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86462" w14:textId="77777777" w:rsidR="00910E39" w:rsidRDefault="00910E39" w:rsidP="00910E39">
      <w:pPr>
        <w:rPr>
          <w:rFonts w:ascii="Poppins" w:hAnsi="Poppins" w:cs="Poppins"/>
          <w:b/>
          <w:bCs/>
          <w:sz w:val="22"/>
          <w:szCs w:val="22"/>
        </w:rPr>
      </w:pPr>
    </w:p>
    <w:p w14:paraId="00EFBF53" w14:textId="77777777" w:rsidR="00910E39" w:rsidRDefault="00910E39" w:rsidP="00910E39">
      <w:pPr>
        <w:spacing w:after="200" w:line="276" w:lineRule="auto"/>
        <w:contextualSpacing/>
        <w:jc w:val="both"/>
        <w:rPr>
          <w:rFonts w:ascii="Poppins" w:eastAsiaTheme="majorEastAsia" w:hAnsi="Poppins" w:cs="Poppins"/>
          <w:b/>
          <w:bCs/>
          <w:sz w:val="18"/>
          <w:szCs w:val="18"/>
        </w:rPr>
      </w:pPr>
    </w:p>
    <w:p w14:paraId="088B7DB7" w14:textId="77777777" w:rsidR="00910E39" w:rsidRDefault="00910E39" w:rsidP="00910E39">
      <w:pPr>
        <w:spacing w:after="200" w:line="276" w:lineRule="auto"/>
        <w:contextualSpacing/>
        <w:jc w:val="both"/>
        <w:rPr>
          <w:rFonts w:ascii="Poppins" w:eastAsiaTheme="majorEastAsia" w:hAnsi="Poppins" w:cs="Poppins"/>
          <w:b/>
          <w:bCs/>
          <w:sz w:val="18"/>
          <w:szCs w:val="18"/>
        </w:rPr>
      </w:pPr>
    </w:p>
    <w:p w14:paraId="6A628F8C" w14:textId="77777777" w:rsidR="00910E39" w:rsidRPr="009B0CC6" w:rsidRDefault="00910E39" w:rsidP="00910E39">
      <w:pPr>
        <w:rPr>
          <w:rFonts w:ascii="Poppins" w:hAnsi="Poppins" w:cs="Poppins"/>
          <w:b/>
          <w:bCs/>
          <w:sz w:val="28"/>
          <w:szCs w:val="28"/>
        </w:rPr>
      </w:pPr>
      <w:r w:rsidRPr="009B0CC6">
        <w:rPr>
          <w:rFonts w:ascii="Poppins" w:hAnsi="Poppins" w:cs="Poppins"/>
          <w:b/>
          <w:bCs/>
          <w:sz w:val="28"/>
          <w:szCs w:val="28"/>
        </w:rPr>
        <w:t>Request for Assistance with Home to School or College travel for students aged 16-18 with an Education, Health and Care Plan or who are disabled</w:t>
      </w:r>
    </w:p>
    <w:p w14:paraId="6229F0CB" w14:textId="77777777" w:rsidR="00910E39" w:rsidRPr="009B0CC6" w:rsidRDefault="00910E39" w:rsidP="00910E39">
      <w:pPr>
        <w:spacing w:after="200" w:line="276" w:lineRule="auto"/>
        <w:contextualSpacing/>
        <w:jc w:val="both"/>
        <w:rPr>
          <w:rFonts w:ascii="Poppins" w:eastAsiaTheme="majorEastAsia" w:hAnsi="Poppins" w:cs="Poppins"/>
          <w:b/>
          <w:bCs/>
          <w:sz w:val="28"/>
          <w:szCs w:val="28"/>
        </w:rPr>
      </w:pPr>
    </w:p>
    <w:p w14:paraId="7E0798B9" w14:textId="77777777" w:rsidR="00910E39" w:rsidRPr="009B0CC6" w:rsidRDefault="00910E39" w:rsidP="00910E39">
      <w:pPr>
        <w:spacing w:after="200" w:line="276" w:lineRule="auto"/>
        <w:contextualSpacing/>
        <w:jc w:val="both"/>
        <w:rPr>
          <w:rFonts w:ascii="Poppins" w:eastAsiaTheme="majorEastAsia" w:hAnsi="Poppins" w:cs="Poppins"/>
          <w:b/>
          <w:bCs/>
        </w:rPr>
      </w:pPr>
      <w:r w:rsidRPr="009B0CC6">
        <w:rPr>
          <w:rFonts w:ascii="Poppins" w:eastAsiaTheme="majorEastAsia" w:hAnsi="Poppins" w:cs="Poppins"/>
          <w:b/>
          <w:bCs/>
        </w:rPr>
        <w:t>Guidance note:</w:t>
      </w:r>
    </w:p>
    <w:p w14:paraId="047AF084" w14:textId="77777777" w:rsidR="00910E39" w:rsidRPr="00EA1AD6" w:rsidRDefault="00910E39" w:rsidP="00910E39">
      <w:pPr>
        <w:spacing w:after="200" w:line="276" w:lineRule="auto"/>
        <w:contextualSpacing/>
        <w:jc w:val="both"/>
        <w:rPr>
          <w:rFonts w:ascii="Poppins" w:eastAsiaTheme="majorEastAsia" w:hAnsi="Poppins" w:cs="Poppins"/>
        </w:rPr>
      </w:pPr>
    </w:p>
    <w:p w14:paraId="7B699C71" w14:textId="77777777" w:rsidR="00910E39" w:rsidRPr="009B0CC6" w:rsidRDefault="00910E39" w:rsidP="00910E39">
      <w:pPr>
        <w:spacing w:after="200" w:line="276" w:lineRule="auto"/>
        <w:contextualSpacing/>
        <w:jc w:val="both"/>
        <w:rPr>
          <w:rFonts w:ascii="Poppins" w:eastAsiaTheme="majorEastAsia" w:hAnsi="Poppins" w:cs="Poppins"/>
          <w:sz w:val="22"/>
          <w:szCs w:val="22"/>
        </w:rPr>
      </w:pPr>
      <w:r w:rsidRPr="009B0CC6">
        <w:rPr>
          <w:rFonts w:ascii="Poppins" w:eastAsiaTheme="majorEastAsia" w:hAnsi="Poppins" w:cs="Poppins"/>
          <w:sz w:val="22"/>
          <w:szCs w:val="22"/>
        </w:rPr>
        <w:t>Independent Travel:</w:t>
      </w:r>
    </w:p>
    <w:p w14:paraId="1DA38680" w14:textId="77777777" w:rsidR="00910E39" w:rsidRPr="009B0CC6" w:rsidRDefault="00910E39" w:rsidP="00910E39">
      <w:pPr>
        <w:spacing w:after="200" w:line="276" w:lineRule="auto"/>
        <w:contextualSpacing/>
        <w:jc w:val="both"/>
        <w:rPr>
          <w:rFonts w:ascii="Poppins" w:eastAsiaTheme="majorEastAsia" w:hAnsi="Poppins" w:cs="Poppins"/>
          <w:sz w:val="22"/>
          <w:szCs w:val="22"/>
        </w:rPr>
      </w:pPr>
    </w:p>
    <w:p w14:paraId="256BA243" w14:textId="6AAD947F"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 xml:space="preserve">Some students with an Education Health and Care Plan </w:t>
      </w:r>
      <w:r w:rsidR="009B0CC6" w:rsidRPr="00ED2C24">
        <w:rPr>
          <w:rFonts w:ascii="Poppins" w:eastAsiaTheme="majorEastAsia" w:hAnsi="Poppins" w:cs="Poppins"/>
        </w:rPr>
        <w:t xml:space="preserve">or </w:t>
      </w:r>
      <w:r w:rsidRPr="00ED2C24">
        <w:rPr>
          <w:rFonts w:ascii="Poppins" w:eastAsiaTheme="majorEastAsia" w:hAnsi="Poppins" w:cs="Poppins"/>
        </w:rPr>
        <w:t>who are disabled are unable to travel independently.  There are many, however,</w:t>
      </w:r>
      <w:ins w:id="0" w:author="Mark Mirfin" w:date="2025-02-04T12:40:00Z" w16du:dateUtc="2025-02-04T12:40:00Z">
        <w:r w:rsidRPr="00ED2C24">
          <w:rPr>
            <w:rFonts w:ascii="Poppins" w:eastAsiaTheme="majorEastAsia" w:hAnsi="Poppins" w:cs="Poppins"/>
          </w:rPr>
          <w:t xml:space="preserve"> </w:t>
        </w:r>
      </w:ins>
      <w:r w:rsidRPr="00ED2C24">
        <w:rPr>
          <w:rFonts w:ascii="Poppins" w:eastAsiaTheme="majorEastAsia" w:hAnsi="Poppins" w:cs="Poppins"/>
        </w:rPr>
        <w:t xml:space="preserve">who can, and they are expected to travel independently to education </w:t>
      </w:r>
      <w:r w:rsidR="00030929" w:rsidRPr="00ED2C24">
        <w:rPr>
          <w:rFonts w:ascii="Poppins" w:eastAsiaTheme="majorEastAsia" w:hAnsi="Poppins" w:cs="Poppins"/>
        </w:rPr>
        <w:t>or training</w:t>
      </w:r>
      <w:r w:rsidRPr="00ED2C24">
        <w:rPr>
          <w:rFonts w:ascii="Poppins" w:eastAsiaTheme="majorEastAsia" w:hAnsi="Poppins" w:cs="Poppins"/>
        </w:rPr>
        <w:t xml:space="preserve"> where possible</w:t>
      </w:r>
      <w:r w:rsidR="00116DAE" w:rsidRPr="00ED2C24">
        <w:rPr>
          <w:rFonts w:ascii="Poppins" w:eastAsiaTheme="majorEastAsia" w:hAnsi="Poppins" w:cs="Poppins"/>
        </w:rPr>
        <w:t xml:space="preserve">. </w:t>
      </w:r>
      <w:r w:rsidRPr="00ED2C24">
        <w:rPr>
          <w:rFonts w:ascii="Poppins" w:eastAsiaTheme="majorEastAsia" w:hAnsi="Poppins" w:cs="Poppins"/>
        </w:rPr>
        <w:t xml:space="preserve">Where students will benefit from support from the Council’s Independent Travel Trainer Programme to travel independently, we will offer this to you. You can find out more about this offer </w:t>
      </w:r>
      <w:hyperlink r:id="rId7" w:history="1">
        <w:r w:rsidRPr="00ED2C24">
          <w:rPr>
            <w:rStyle w:val="Hyperlink"/>
            <w:rFonts w:ascii="Poppins" w:eastAsiaTheme="majorEastAsia" w:hAnsi="Poppins" w:cs="Poppins"/>
          </w:rPr>
          <w:t>here</w:t>
        </w:r>
      </w:hyperlink>
    </w:p>
    <w:p w14:paraId="2D3C9BF0" w14:textId="77777777" w:rsidR="00910E39" w:rsidRPr="00ED2C24" w:rsidRDefault="00910E39" w:rsidP="00910E39">
      <w:pPr>
        <w:spacing w:after="200" w:line="276" w:lineRule="auto"/>
        <w:contextualSpacing/>
        <w:jc w:val="both"/>
        <w:rPr>
          <w:rFonts w:ascii="Poppins" w:eastAsiaTheme="majorEastAsia" w:hAnsi="Poppins" w:cs="Poppins"/>
        </w:rPr>
      </w:pPr>
    </w:p>
    <w:p w14:paraId="218CCCF6" w14:textId="77777777" w:rsidR="00910E39" w:rsidRPr="00ED2C24" w:rsidRDefault="00910E39" w:rsidP="00910E39">
      <w:pPr>
        <w:spacing w:after="200" w:line="276" w:lineRule="auto"/>
        <w:contextualSpacing/>
        <w:jc w:val="both"/>
        <w:rPr>
          <w:rFonts w:ascii="Poppins" w:eastAsiaTheme="majorEastAsia" w:hAnsi="Poppins" w:cs="Poppins"/>
          <w:b/>
          <w:bCs/>
        </w:rPr>
      </w:pPr>
    </w:p>
    <w:p w14:paraId="319FB5D6" w14:textId="77777777"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Eligibility for travel assistance:</w:t>
      </w:r>
    </w:p>
    <w:p w14:paraId="570F9C9F" w14:textId="77777777" w:rsidR="00910E39" w:rsidRPr="00ED2C24" w:rsidRDefault="00910E39" w:rsidP="00910E39">
      <w:pPr>
        <w:spacing w:after="200" w:line="276" w:lineRule="auto"/>
        <w:contextualSpacing/>
        <w:jc w:val="both"/>
        <w:rPr>
          <w:rFonts w:ascii="Poppins" w:eastAsiaTheme="majorEastAsia" w:hAnsi="Poppins" w:cs="Poppins"/>
        </w:rPr>
      </w:pPr>
    </w:p>
    <w:p w14:paraId="0CF85D5A" w14:textId="4009FBFC"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 xml:space="preserve">The Council provides travel assistance (charges apply) for eligible students.  Some students may be exempt from these charges if certain </w:t>
      </w:r>
      <w:r w:rsidR="00624836" w:rsidRPr="00ED2C24">
        <w:rPr>
          <w:rFonts w:ascii="Poppins" w:eastAsiaTheme="majorEastAsia" w:hAnsi="Poppins" w:cs="Poppins"/>
        </w:rPr>
        <w:t>low-income</w:t>
      </w:r>
      <w:r w:rsidRPr="00ED2C24">
        <w:rPr>
          <w:rFonts w:ascii="Poppins" w:eastAsiaTheme="majorEastAsia" w:hAnsi="Poppins" w:cs="Poppins"/>
        </w:rPr>
        <w:t xml:space="preserve"> criteria are met.  The Council provides travel assistance for students who:</w:t>
      </w:r>
    </w:p>
    <w:p w14:paraId="2F21F427" w14:textId="77777777" w:rsidR="00910E39" w:rsidRPr="00ED2C24" w:rsidRDefault="00910E39" w:rsidP="00910E39">
      <w:pPr>
        <w:spacing w:after="200" w:line="276" w:lineRule="auto"/>
        <w:contextualSpacing/>
        <w:jc w:val="both"/>
        <w:rPr>
          <w:rFonts w:ascii="Poppins" w:eastAsiaTheme="majorEastAsia" w:hAnsi="Poppins" w:cs="Poppins"/>
        </w:rPr>
      </w:pPr>
    </w:p>
    <w:p w14:paraId="44A04752" w14:textId="72408315" w:rsidR="00910E39" w:rsidRPr="00ED2C24" w:rsidRDefault="00624836" w:rsidP="00910E39">
      <w:pPr>
        <w:numPr>
          <w:ilvl w:val="0"/>
          <w:numId w:val="1"/>
        </w:numPr>
        <w:spacing w:after="200" w:line="276" w:lineRule="auto"/>
        <w:contextualSpacing/>
        <w:jc w:val="both"/>
        <w:rPr>
          <w:rFonts w:ascii="Poppins" w:eastAsiaTheme="majorEastAsia" w:hAnsi="Poppins" w:cs="Poppins"/>
        </w:rPr>
      </w:pPr>
      <w:r w:rsidRPr="00ED2C24">
        <w:rPr>
          <w:rFonts w:ascii="Poppins" w:eastAsiaTheme="majorEastAsia" w:hAnsi="Poppins" w:cs="Poppins"/>
        </w:rPr>
        <w:t>H</w:t>
      </w:r>
      <w:r w:rsidR="00910E39" w:rsidRPr="00ED2C24">
        <w:rPr>
          <w:rFonts w:ascii="Poppins" w:eastAsiaTheme="majorEastAsia" w:hAnsi="Poppins" w:cs="Poppins"/>
        </w:rPr>
        <w:t xml:space="preserve">ave an Education, Health and Care Plan (EHCP) or are </w:t>
      </w:r>
      <w:r w:rsidR="005B6B75" w:rsidRPr="00ED2C24">
        <w:rPr>
          <w:rFonts w:ascii="Poppins" w:eastAsiaTheme="majorEastAsia" w:hAnsi="Poppins" w:cs="Poppins"/>
        </w:rPr>
        <w:t>disabled, and</w:t>
      </w:r>
      <w:r w:rsidR="00910E39" w:rsidRPr="00ED2C24">
        <w:rPr>
          <w:rFonts w:ascii="Poppins" w:eastAsiaTheme="majorEastAsia" w:hAnsi="Poppins" w:cs="Poppins"/>
        </w:rPr>
        <w:t xml:space="preserve"> aged 16 and over, but below the age of 19, before the course starts; </w:t>
      </w:r>
      <w:r w:rsidR="00910E39" w:rsidRPr="00ED2C24">
        <w:rPr>
          <w:rFonts w:ascii="Poppins" w:eastAsiaTheme="majorEastAsia" w:hAnsi="Poppins" w:cs="Poppins"/>
          <w:b/>
          <w:bCs/>
        </w:rPr>
        <w:t>and,</w:t>
      </w:r>
    </w:p>
    <w:p w14:paraId="59B7D1BA" w14:textId="77777777" w:rsidR="00910E39" w:rsidRPr="00ED2C24" w:rsidRDefault="00910E39" w:rsidP="00910E39">
      <w:pPr>
        <w:spacing w:after="200" w:line="276" w:lineRule="auto"/>
        <w:contextualSpacing/>
        <w:jc w:val="both"/>
        <w:rPr>
          <w:rFonts w:ascii="Poppins" w:eastAsiaTheme="majorEastAsia" w:hAnsi="Poppins" w:cs="Poppins"/>
        </w:rPr>
      </w:pPr>
    </w:p>
    <w:p w14:paraId="7BF5A01D" w14:textId="49B04709" w:rsidR="00910E39" w:rsidRPr="00ED2C24" w:rsidRDefault="00624836" w:rsidP="00910E39">
      <w:pPr>
        <w:numPr>
          <w:ilvl w:val="0"/>
          <w:numId w:val="1"/>
        </w:numPr>
        <w:spacing w:after="200" w:line="276" w:lineRule="auto"/>
        <w:contextualSpacing/>
        <w:jc w:val="both"/>
        <w:rPr>
          <w:rFonts w:ascii="Poppins" w:eastAsiaTheme="majorEastAsia" w:hAnsi="Poppins" w:cs="Poppins"/>
        </w:rPr>
      </w:pPr>
      <w:r w:rsidRPr="00ED2C24">
        <w:rPr>
          <w:rFonts w:ascii="Poppins" w:eastAsiaTheme="majorEastAsia" w:hAnsi="Poppins" w:cs="Poppins"/>
        </w:rPr>
        <w:t>T</w:t>
      </w:r>
      <w:r w:rsidR="00910E39" w:rsidRPr="00ED2C24">
        <w:rPr>
          <w:rFonts w:ascii="Poppins" w:eastAsiaTheme="majorEastAsia" w:hAnsi="Poppins" w:cs="Poppins"/>
        </w:rPr>
        <w:t xml:space="preserve">heir disability is such that they cannot travel independently, and evidence is available; </w:t>
      </w:r>
      <w:r w:rsidR="00910E39" w:rsidRPr="00ED2C24">
        <w:rPr>
          <w:rFonts w:ascii="Poppins" w:eastAsiaTheme="majorEastAsia" w:hAnsi="Poppins" w:cs="Poppins"/>
          <w:b/>
          <w:bCs/>
        </w:rPr>
        <w:t>and,</w:t>
      </w:r>
    </w:p>
    <w:p w14:paraId="190C66AF" w14:textId="77777777" w:rsidR="00910E39" w:rsidRPr="00ED2C24" w:rsidRDefault="00910E39" w:rsidP="00910E39">
      <w:pPr>
        <w:spacing w:after="200" w:line="276" w:lineRule="auto"/>
        <w:ind w:left="720"/>
        <w:contextualSpacing/>
        <w:jc w:val="both"/>
        <w:rPr>
          <w:rFonts w:ascii="Poppins" w:eastAsiaTheme="majorEastAsia" w:hAnsi="Poppins" w:cs="Poppins"/>
        </w:rPr>
      </w:pPr>
      <w:r w:rsidRPr="00ED2C24">
        <w:rPr>
          <w:rFonts w:ascii="Poppins" w:eastAsiaTheme="majorEastAsia" w:hAnsi="Poppins" w:cs="Poppins"/>
          <w:b/>
          <w:bCs/>
        </w:rPr>
        <w:t xml:space="preserve"> </w:t>
      </w:r>
    </w:p>
    <w:p w14:paraId="045CD3F2" w14:textId="77777777" w:rsidR="00ED2C24" w:rsidRDefault="00ED2C24" w:rsidP="00C67E48">
      <w:pPr>
        <w:spacing w:after="200" w:line="276" w:lineRule="auto"/>
        <w:ind w:left="720"/>
        <w:contextualSpacing/>
        <w:jc w:val="both"/>
        <w:rPr>
          <w:rFonts w:ascii="Poppins" w:eastAsiaTheme="majorEastAsia" w:hAnsi="Poppins" w:cs="Poppins"/>
        </w:rPr>
      </w:pPr>
    </w:p>
    <w:p w14:paraId="783B8C2E" w14:textId="77777777" w:rsidR="00ED2C24" w:rsidRDefault="00ED2C24" w:rsidP="00ED2C24">
      <w:pPr>
        <w:pStyle w:val="ListParagraph"/>
        <w:rPr>
          <w:rFonts w:ascii="Poppins" w:eastAsiaTheme="majorEastAsia" w:hAnsi="Poppins" w:cs="Poppins"/>
        </w:rPr>
      </w:pPr>
    </w:p>
    <w:p w14:paraId="34593A09" w14:textId="77777777" w:rsidR="00ED2C24" w:rsidRDefault="00ED2C24" w:rsidP="00C67E48">
      <w:pPr>
        <w:spacing w:after="200" w:line="276" w:lineRule="auto"/>
        <w:ind w:left="720"/>
        <w:contextualSpacing/>
        <w:jc w:val="both"/>
        <w:rPr>
          <w:rFonts w:ascii="Poppins" w:eastAsiaTheme="majorEastAsia" w:hAnsi="Poppins" w:cs="Poppins"/>
        </w:rPr>
      </w:pPr>
    </w:p>
    <w:p w14:paraId="47D4D590" w14:textId="77777777" w:rsidR="00ED2C24" w:rsidRDefault="00ED2C24" w:rsidP="00C67E48">
      <w:pPr>
        <w:spacing w:after="200" w:line="276" w:lineRule="auto"/>
        <w:ind w:left="720"/>
        <w:contextualSpacing/>
        <w:jc w:val="both"/>
        <w:rPr>
          <w:rFonts w:ascii="Poppins" w:eastAsiaTheme="majorEastAsia" w:hAnsi="Poppins" w:cs="Poppins"/>
        </w:rPr>
      </w:pPr>
    </w:p>
    <w:p w14:paraId="0BCBFBA7" w14:textId="5E143226" w:rsidR="00910E39" w:rsidRPr="00ED2C24" w:rsidRDefault="008A238D" w:rsidP="00910E39">
      <w:pPr>
        <w:numPr>
          <w:ilvl w:val="0"/>
          <w:numId w:val="1"/>
        </w:numPr>
        <w:spacing w:after="200" w:line="276" w:lineRule="auto"/>
        <w:contextualSpacing/>
        <w:jc w:val="both"/>
        <w:rPr>
          <w:rFonts w:ascii="Poppins" w:eastAsiaTheme="majorEastAsia" w:hAnsi="Poppins" w:cs="Poppins"/>
        </w:rPr>
      </w:pPr>
      <w:r w:rsidRPr="00ED2C24">
        <w:rPr>
          <w:rFonts w:ascii="Poppins" w:eastAsiaTheme="majorEastAsia" w:hAnsi="Poppins" w:cs="Poppins"/>
        </w:rPr>
        <w:t>E</w:t>
      </w:r>
      <w:r w:rsidR="00910E39" w:rsidRPr="00ED2C24">
        <w:rPr>
          <w:rFonts w:ascii="Poppins" w:eastAsiaTheme="majorEastAsia" w:hAnsi="Poppins" w:cs="Poppins"/>
        </w:rPr>
        <w:t xml:space="preserve">ducation or </w:t>
      </w:r>
      <w:r w:rsidR="00C229F3" w:rsidRPr="00ED2C24">
        <w:rPr>
          <w:rFonts w:ascii="Poppins" w:eastAsiaTheme="majorEastAsia" w:hAnsi="Poppins" w:cs="Poppins"/>
        </w:rPr>
        <w:t>training</w:t>
      </w:r>
      <w:r w:rsidR="00910E39" w:rsidRPr="00ED2C24">
        <w:rPr>
          <w:rFonts w:ascii="Poppins" w:eastAsiaTheme="majorEastAsia" w:hAnsi="Poppins" w:cs="Poppins"/>
        </w:rPr>
        <w:t xml:space="preserve"> is located more than 3 miles away from their home. Or, the nature of their disability means they must have travel assistance to attend (even if it's less than 3 miles from home); </w:t>
      </w:r>
      <w:r w:rsidR="00910E39" w:rsidRPr="00ED2C24">
        <w:rPr>
          <w:rFonts w:ascii="Poppins" w:eastAsiaTheme="majorEastAsia" w:hAnsi="Poppins" w:cs="Poppins"/>
          <w:b/>
          <w:bCs/>
        </w:rPr>
        <w:t>and,</w:t>
      </w:r>
    </w:p>
    <w:p w14:paraId="2B81F25D" w14:textId="77777777" w:rsidR="00910E39" w:rsidRPr="00ED2C24" w:rsidRDefault="00910E39" w:rsidP="00910E39">
      <w:pPr>
        <w:spacing w:after="200" w:line="276" w:lineRule="auto"/>
        <w:contextualSpacing/>
        <w:jc w:val="both"/>
        <w:rPr>
          <w:rFonts w:ascii="Poppins" w:eastAsiaTheme="majorEastAsia" w:hAnsi="Poppins" w:cs="Poppins"/>
        </w:rPr>
      </w:pPr>
    </w:p>
    <w:p w14:paraId="333B9235" w14:textId="22DD2569" w:rsidR="00910E39" w:rsidRPr="00C67E48" w:rsidRDefault="00910E39" w:rsidP="00C67E48">
      <w:pPr>
        <w:pStyle w:val="ListParagraph"/>
        <w:numPr>
          <w:ilvl w:val="0"/>
          <w:numId w:val="7"/>
        </w:numPr>
        <w:spacing w:after="200" w:line="276" w:lineRule="auto"/>
        <w:jc w:val="both"/>
        <w:rPr>
          <w:rFonts w:ascii="Poppins" w:eastAsiaTheme="majorEastAsia" w:hAnsi="Poppins" w:cs="Poppins"/>
        </w:rPr>
      </w:pPr>
      <w:r w:rsidRPr="00C67E48">
        <w:rPr>
          <w:rFonts w:ascii="Poppins" w:eastAsiaTheme="majorEastAsia" w:hAnsi="Poppins" w:cs="Poppins"/>
        </w:rPr>
        <w:t xml:space="preserve">there is no similar or suitable course available nearer to home. Where a specialist course is not available locally, assistance will only be provided if this relates to their needs. </w:t>
      </w:r>
    </w:p>
    <w:p w14:paraId="0F64CC7B" w14:textId="77777777" w:rsidR="00910E39" w:rsidRPr="00ED2C24" w:rsidRDefault="00910E39" w:rsidP="00910E39">
      <w:pPr>
        <w:spacing w:after="200" w:line="276" w:lineRule="auto"/>
        <w:ind w:left="720"/>
        <w:contextualSpacing/>
        <w:jc w:val="both"/>
        <w:rPr>
          <w:rFonts w:ascii="Poppins" w:eastAsiaTheme="majorEastAsia" w:hAnsi="Poppins" w:cs="Poppins"/>
        </w:rPr>
      </w:pPr>
    </w:p>
    <w:p w14:paraId="29053A44" w14:textId="5E6A481E"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A post 16 travel assistance form must be completed each year</w:t>
      </w:r>
      <w:ins w:id="1" w:author="Mark Mirfin" w:date="2025-02-04T13:01:00Z" w16du:dateUtc="2025-02-04T13:01:00Z">
        <w:r w:rsidRPr="00ED2C24">
          <w:rPr>
            <w:rFonts w:ascii="Poppins" w:eastAsiaTheme="majorEastAsia" w:hAnsi="Poppins" w:cs="Poppins"/>
          </w:rPr>
          <w:t xml:space="preserve"> </w:t>
        </w:r>
      </w:ins>
      <w:r w:rsidRPr="00ED2C24">
        <w:rPr>
          <w:rFonts w:ascii="Poppins" w:eastAsiaTheme="majorEastAsia" w:hAnsi="Poppins" w:cs="Poppins"/>
        </w:rPr>
        <w:t>and received by the Home to School Transport Team no later than 30 June each year before the start of the September term. If a change of address or a change of placement occurs, you must reapply and be reassessed.</w:t>
      </w:r>
    </w:p>
    <w:p w14:paraId="4899034B" w14:textId="77777777" w:rsidR="00910E39" w:rsidRPr="00ED2C24" w:rsidRDefault="00910E39" w:rsidP="00910E39">
      <w:pPr>
        <w:spacing w:after="200" w:line="276" w:lineRule="auto"/>
        <w:contextualSpacing/>
        <w:jc w:val="both"/>
        <w:rPr>
          <w:rFonts w:ascii="Poppins" w:eastAsiaTheme="majorEastAsia" w:hAnsi="Poppins" w:cs="Poppins"/>
        </w:rPr>
      </w:pPr>
    </w:p>
    <w:p w14:paraId="31201DC1" w14:textId="77777777"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 xml:space="preserve">Exceptional circumstances can apply in individual cases. All applications will be considered on a case-by-case basis. If eligible, a Personal Transport Budget would be the preferred option of assistance offered to those attending college. </w:t>
      </w:r>
    </w:p>
    <w:p w14:paraId="38222FDC" w14:textId="77777777" w:rsidR="00910E39" w:rsidRPr="00ED2C24" w:rsidRDefault="00910E39" w:rsidP="00910E39">
      <w:pPr>
        <w:spacing w:after="200" w:line="276" w:lineRule="auto"/>
        <w:contextualSpacing/>
        <w:jc w:val="both"/>
        <w:rPr>
          <w:rFonts w:ascii="Poppins" w:eastAsiaTheme="majorEastAsia" w:hAnsi="Poppins" w:cs="Poppins"/>
        </w:rPr>
      </w:pPr>
    </w:p>
    <w:p w14:paraId="1292CDFC" w14:textId="77777777"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 xml:space="preserve">Those aged 19 years or older before the start of their course of study can contact Adults Social Care </w:t>
      </w:r>
      <w:hyperlink r:id="rId8" w:history="1">
        <w:r w:rsidRPr="00ED2C24">
          <w:rPr>
            <w:rStyle w:val="Hyperlink"/>
            <w:rFonts w:ascii="Poppins" w:eastAsiaTheme="majorEastAsia" w:hAnsi="Poppins" w:cs="Poppins"/>
          </w:rPr>
          <w:t>here</w:t>
        </w:r>
      </w:hyperlink>
      <w:r w:rsidRPr="00ED2C24">
        <w:rPr>
          <w:rFonts w:ascii="Poppins" w:eastAsiaTheme="majorEastAsia" w:hAnsi="Poppins" w:cs="Poppins"/>
        </w:rPr>
        <w:t xml:space="preserve"> to discuss their support needs.</w:t>
      </w:r>
    </w:p>
    <w:p w14:paraId="172AAA9F" w14:textId="77777777" w:rsidR="00910E39" w:rsidRPr="00ED2C24" w:rsidRDefault="00910E39" w:rsidP="00910E39">
      <w:pPr>
        <w:spacing w:after="160" w:line="259" w:lineRule="auto"/>
        <w:rPr>
          <w:rFonts w:ascii="Poppins" w:eastAsia="Calibri" w:hAnsi="Poppins" w:cs="Poppins"/>
          <w:lang w:val="en-US"/>
        </w:rPr>
      </w:pPr>
    </w:p>
    <w:p w14:paraId="0AC29658" w14:textId="77777777" w:rsidR="00910E39" w:rsidRPr="00ED2C24" w:rsidRDefault="00910E39" w:rsidP="00910E39">
      <w:pPr>
        <w:spacing w:after="160" w:line="259" w:lineRule="auto"/>
        <w:rPr>
          <w:rFonts w:ascii="Poppins" w:hAnsi="Poppins" w:cs="Poppins"/>
        </w:rPr>
      </w:pPr>
    </w:p>
    <w:p w14:paraId="51A319BD" w14:textId="77777777" w:rsidR="00910E39" w:rsidRPr="00ED2C24" w:rsidRDefault="00910E39" w:rsidP="00910E39">
      <w:pPr>
        <w:spacing w:after="160" w:line="259" w:lineRule="auto"/>
        <w:rPr>
          <w:rFonts w:ascii="Poppins" w:hAnsi="Poppins" w:cs="Poppins"/>
        </w:rPr>
      </w:pPr>
    </w:p>
    <w:p w14:paraId="4165430C" w14:textId="77777777" w:rsidR="00910E39" w:rsidRPr="00ED2C24" w:rsidRDefault="00910E39" w:rsidP="00910E39">
      <w:pPr>
        <w:spacing w:after="160" w:line="259" w:lineRule="auto"/>
        <w:rPr>
          <w:rFonts w:ascii="Poppins" w:hAnsi="Poppins" w:cs="Poppins"/>
        </w:rPr>
      </w:pPr>
    </w:p>
    <w:p w14:paraId="35ACCC0F" w14:textId="77777777" w:rsidR="00910E39" w:rsidRPr="00ED2C24" w:rsidRDefault="00910E39" w:rsidP="00910E39">
      <w:pPr>
        <w:spacing w:after="160" w:line="259" w:lineRule="auto"/>
        <w:rPr>
          <w:rFonts w:ascii="Poppins" w:hAnsi="Poppins" w:cs="Poppins"/>
        </w:rPr>
      </w:pPr>
    </w:p>
    <w:p w14:paraId="1916639C" w14:textId="77777777" w:rsidR="00910E39" w:rsidRPr="00ED2C24" w:rsidRDefault="00910E39" w:rsidP="00910E39">
      <w:pPr>
        <w:spacing w:after="160" w:line="259" w:lineRule="auto"/>
        <w:rPr>
          <w:rFonts w:ascii="Poppins" w:hAnsi="Poppins" w:cs="Poppins"/>
        </w:rPr>
      </w:pPr>
    </w:p>
    <w:p w14:paraId="6C12F4E0" w14:textId="77777777" w:rsidR="00ED2C24" w:rsidRPr="00ED2C24" w:rsidRDefault="00ED2C24" w:rsidP="00910E39">
      <w:pPr>
        <w:spacing w:after="160" w:line="259" w:lineRule="auto"/>
        <w:rPr>
          <w:rFonts w:ascii="Poppins" w:hAnsi="Poppins" w:cs="Poppins"/>
        </w:rPr>
      </w:pPr>
    </w:p>
    <w:p w14:paraId="38FB3BD7" w14:textId="77777777" w:rsidR="00ED2C24" w:rsidRPr="00ED2C24" w:rsidRDefault="00ED2C24" w:rsidP="00910E39">
      <w:pPr>
        <w:spacing w:after="160" w:line="259" w:lineRule="auto"/>
        <w:rPr>
          <w:rFonts w:ascii="Poppins" w:hAnsi="Poppins" w:cs="Poppins"/>
        </w:rPr>
      </w:pPr>
    </w:p>
    <w:p w14:paraId="21502343" w14:textId="77777777" w:rsidR="00ED2C24" w:rsidRPr="00ED2C24" w:rsidRDefault="00ED2C24" w:rsidP="00910E39">
      <w:pPr>
        <w:spacing w:after="160" w:line="259" w:lineRule="auto"/>
        <w:rPr>
          <w:rFonts w:ascii="Poppins" w:hAnsi="Poppins" w:cs="Poppins"/>
        </w:rPr>
      </w:pPr>
    </w:p>
    <w:p w14:paraId="5AE04557" w14:textId="2DA1553F" w:rsidR="00910E39" w:rsidRPr="00ED2C24" w:rsidRDefault="00910E39" w:rsidP="00910E39">
      <w:pPr>
        <w:spacing w:after="160" w:line="259" w:lineRule="auto"/>
        <w:rPr>
          <w:rFonts w:ascii="Poppins" w:hAnsi="Poppins" w:cs="Poppins"/>
        </w:rPr>
      </w:pPr>
      <w:r w:rsidRPr="00ED2C24">
        <w:rPr>
          <w:rFonts w:ascii="Poppins" w:hAnsi="Poppins" w:cs="Poppins"/>
        </w:rPr>
        <w:t>Charges:</w:t>
      </w:r>
    </w:p>
    <w:p w14:paraId="68D1018E" w14:textId="2E674173" w:rsidR="00910E39" w:rsidRPr="00ED2C24" w:rsidRDefault="00910E39" w:rsidP="00AA4525">
      <w:pPr>
        <w:spacing w:after="160" w:line="259" w:lineRule="auto"/>
        <w:jc w:val="both"/>
        <w:rPr>
          <w:rFonts w:ascii="Poppins" w:hAnsi="Poppins" w:cs="Poppins"/>
        </w:rPr>
      </w:pPr>
      <w:r w:rsidRPr="00ED2C24">
        <w:rPr>
          <w:rFonts w:ascii="Poppins" w:hAnsi="Poppins" w:cs="Poppins"/>
        </w:rPr>
        <w:t xml:space="preserve">If a student is eligible, a contribution towards the cost of transport will be required. The travel contribution for the </w:t>
      </w:r>
      <w:r w:rsidR="00352A54">
        <w:rPr>
          <w:rFonts w:ascii="Poppins" w:hAnsi="Poppins" w:cs="Poppins"/>
        </w:rPr>
        <w:t>26/27</w:t>
      </w:r>
      <w:r w:rsidRPr="00ED2C24">
        <w:rPr>
          <w:rFonts w:ascii="Poppins" w:hAnsi="Poppins" w:cs="Poppins"/>
        </w:rPr>
        <w:t xml:space="preserve"> academic year is £</w:t>
      </w:r>
      <w:r w:rsidR="00352A54">
        <w:rPr>
          <w:rFonts w:ascii="Poppins" w:hAnsi="Poppins" w:cs="Poppins"/>
        </w:rPr>
        <w:t>741.50</w:t>
      </w:r>
      <w:r w:rsidRPr="00ED2C24">
        <w:rPr>
          <w:rFonts w:ascii="Poppins" w:hAnsi="Poppins" w:cs="Poppins"/>
        </w:rPr>
        <w:t xml:space="preserve"> and can be paid in monthly instalments over 12 months through a Standing Order arrangement. </w:t>
      </w:r>
    </w:p>
    <w:p w14:paraId="35359474" w14:textId="77777777" w:rsidR="00910E39" w:rsidRPr="00ED2C24" w:rsidRDefault="00910E39" w:rsidP="00AA4525">
      <w:pPr>
        <w:spacing w:line="259" w:lineRule="auto"/>
        <w:jc w:val="both"/>
        <w:rPr>
          <w:rFonts w:ascii="Poppins" w:hAnsi="Poppins" w:cs="Poppins"/>
        </w:rPr>
      </w:pPr>
      <w:r w:rsidRPr="00ED2C24">
        <w:rPr>
          <w:rFonts w:ascii="Poppins" w:hAnsi="Poppins" w:cs="Poppins"/>
        </w:rPr>
        <w:t>You may not need to pay the contribution if any of the following apply:</w:t>
      </w:r>
    </w:p>
    <w:p w14:paraId="638D073F" w14:textId="77777777" w:rsidR="00910E39" w:rsidRPr="00ED2C24" w:rsidRDefault="00910E39" w:rsidP="00AA4525">
      <w:pPr>
        <w:spacing w:line="259" w:lineRule="auto"/>
        <w:jc w:val="both"/>
        <w:rPr>
          <w:rFonts w:ascii="Poppins" w:hAnsi="Poppins" w:cs="Poppins"/>
        </w:rPr>
      </w:pPr>
    </w:p>
    <w:p w14:paraId="345BE550" w14:textId="77777777" w:rsidR="00910E39" w:rsidRPr="00ED2C24" w:rsidRDefault="00910E39" w:rsidP="00AA4525">
      <w:pPr>
        <w:numPr>
          <w:ilvl w:val="0"/>
          <w:numId w:val="2"/>
        </w:numPr>
        <w:spacing w:line="259" w:lineRule="auto"/>
        <w:jc w:val="both"/>
        <w:rPr>
          <w:rFonts w:ascii="Poppins" w:hAnsi="Poppins" w:cs="Poppins"/>
        </w:rPr>
      </w:pPr>
      <w:r w:rsidRPr="00ED2C24">
        <w:rPr>
          <w:rFonts w:ascii="Poppins" w:hAnsi="Poppins" w:cs="Poppins"/>
        </w:rPr>
        <w:t xml:space="preserve">A young person in the care of the Authority. </w:t>
      </w:r>
    </w:p>
    <w:p w14:paraId="4478F758" w14:textId="77777777" w:rsidR="00910E39" w:rsidRPr="00ED2C24" w:rsidRDefault="00910E39" w:rsidP="00AA4525">
      <w:pPr>
        <w:spacing w:line="259" w:lineRule="auto"/>
        <w:ind w:left="1080"/>
        <w:jc w:val="both"/>
        <w:rPr>
          <w:rFonts w:ascii="Poppins" w:hAnsi="Poppins" w:cs="Poppins"/>
        </w:rPr>
      </w:pPr>
    </w:p>
    <w:p w14:paraId="6FB5B72B" w14:textId="77777777" w:rsidR="00910E39" w:rsidRPr="00ED2C24" w:rsidRDefault="00910E39" w:rsidP="00AA4525">
      <w:pPr>
        <w:numPr>
          <w:ilvl w:val="0"/>
          <w:numId w:val="3"/>
        </w:numPr>
        <w:spacing w:line="259" w:lineRule="auto"/>
        <w:jc w:val="both"/>
        <w:rPr>
          <w:rFonts w:ascii="Poppins" w:hAnsi="Poppins" w:cs="Poppins"/>
        </w:rPr>
      </w:pPr>
      <w:r w:rsidRPr="00ED2C24">
        <w:rPr>
          <w:rFonts w:ascii="Poppins" w:hAnsi="Poppins" w:cs="Poppins"/>
        </w:rPr>
        <w:t>Low-income families who are in receipt of one of the following:</w:t>
      </w:r>
    </w:p>
    <w:p w14:paraId="2940E269" w14:textId="77777777" w:rsidR="00910E39" w:rsidRPr="00ED2C24" w:rsidRDefault="00910E39" w:rsidP="00AA4525">
      <w:pPr>
        <w:spacing w:line="259" w:lineRule="auto"/>
        <w:ind w:left="1080"/>
        <w:jc w:val="both"/>
        <w:rPr>
          <w:rFonts w:ascii="Poppins" w:hAnsi="Poppins" w:cs="Poppins"/>
        </w:rPr>
      </w:pPr>
    </w:p>
    <w:p w14:paraId="393A9E4D"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Universal Credit with an annual net earned income of no more than £7400</w:t>
      </w:r>
    </w:p>
    <w:p w14:paraId="18D7C6BE"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Child Tax Credit (with no Working Tax Credit) with an annual income of no more than £16190</w:t>
      </w:r>
    </w:p>
    <w:p w14:paraId="28F0278A"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Working Tax Credit run-on (paid for the four weeks after you stop qualifying for Working Tax Credit)</w:t>
      </w:r>
    </w:p>
    <w:p w14:paraId="20299BAC"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Support under part 6 of Immigration and Asylum Act 1999</w:t>
      </w:r>
    </w:p>
    <w:p w14:paraId="7745D459"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Income Support</w:t>
      </w:r>
    </w:p>
    <w:p w14:paraId="4CF04362"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Income related Employment and Support Allowance</w:t>
      </w:r>
    </w:p>
    <w:p w14:paraId="3855D38E"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Income based Jobseeker’s Allowance</w:t>
      </w:r>
    </w:p>
    <w:p w14:paraId="4FA1B6F7"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Guarantee element of Pension Credit</w:t>
      </w:r>
    </w:p>
    <w:p w14:paraId="09F50D68" w14:textId="77777777" w:rsidR="00910E39" w:rsidRPr="00ED2C24" w:rsidRDefault="00910E39" w:rsidP="00AA4525">
      <w:pPr>
        <w:spacing w:line="259" w:lineRule="auto"/>
        <w:ind w:left="1080"/>
        <w:jc w:val="both"/>
        <w:rPr>
          <w:rFonts w:ascii="Poppins" w:hAnsi="Poppins" w:cs="Poppins"/>
        </w:rPr>
      </w:pPr>
    </w:p>
    <w:p w14:paraId="191002EF" w14:textId="77777777" w:rsidR="00910E39" w:rsidRPr="00ED2C24" w:rsidRDefault="00910E39" w:rsidP="00AA4525">
      <w:pPr>
        <w:numPr>
          <w:ilvl w:val="0"/>
          <w:numId w:val="3"/>
        </w:numPr>
        <w:spacing w:after="160" w:line="259" w:lineRule="auto"/>
        <w:jc w:val="both"/>
        <w:rPr>
          <w:rFonts w:ascii="Poppins" w:hAnsi="Poppins" w:cs="Poppins"/>
        </w:rPr>
      </w:pPr>
      <w:r w:rsidRPr="00ED2C24">
        <w:rPr>
          <w:rFonts w:ascii="Poppins" w:hAnsi="Poppins" w:cs="Poppins"/>
        </w:rPr>
        <w:t xml:space="preserve">Young people assessed in their own right who are already making payments to Adult Social Care via a Personal Budget.  </w:t>
      </w:r>
    </w:p>
    <w:p w14:paraId="164D4E7D" w14:textId="77777777" w:rsidR="00910E39" w:rsidRPr="00ED2C24" w:rsidRDefault="00910E39" w:rsidP="00AA4525">
      <w:pPr>
        <w:spacing w:after="160" w:line="259" w:lineRule="auto"/>
        <w:jc w:val="both"/>
        <w:rPr>
          <w:rFonts w:ascii="Poppins" w:hAnsi="Poppins" w:cs="Poppins"/>
        </w:rPr>
      </w:pPr>
    </w:p>
    <w:p w14:paraId="2EC8C5B6" w14:textId="77777777" w:rsidR="00910E39" w:rsidRPr="00ED2C24" w:rsidRDefault="00910E39" w:rsidP="00AA4525">
      <w:pPr>
        <w:spacing w:after="160" w:line="259" w:lineRule="auto"/>
        <w:jc w:val="both"/>
        <w:rPr>
          <w:rFonts w:ascii="Poppins" w:hAnsi="Poppins" w:cs="Poppins"/>
          <w:b/>
          <w:bCs/>
          <w:u w:val="single"/>
        </w:rPr>
      </w:pPr>
      <w:r w:rsidRPr="00ED2C24">
        <w:rPr>
          <w:rFonts w:ascii="Poppins" w:hAnsi="Poppins" w:cs="Poppins"/>
          <w:b/>
          <w:bCs/>
          <w:u w:val="single"/>
        </w:rPr>
        <w:t>Please provide evidence with your application if you believe that you are exempt from paying the contribution.</w:t>
      </w:r>
    </w:p>
    <w:p w14:paraId="2A9AE9ED" w14:textId="291F75F0" w:rsidR="007D34B0" w:rsidRDefault="007D34B0" w:rsidP="00AA4525">
      <w:pPr>
        <w:jc w:val="both"/>
      </w:pPr>
    </w:p>
    <w:p w14:paraId="36FC3062" w14:textId="77777777" w:rsidR="007D34B0" w:rsidRDefault="007D34B0">
      <w:pPr>
        <w:spacing w:after="160" w:line="259" w:lineRule="auto"/>
      </w:pPr>
      <w:r>
        <w:br w:type="page"/>
      </w:r>
    </w:p>
    <w:p w14:paraId="3D8DE96B" w14:textId="77777777" w:rsidR="00447861" w:rsidRDefault="00447861" w:rsidP="00447861">
      <w:pPr>
        <w:spacing w:after="200" w:line="276" w:lineRule="auto"/>
        <w:contextualSpacing/>
        <w:jc w:val="both"/>
        <w:rPr>
          <w:rFonts w:ascii="Poppins" w:eastAsiaTheme="majorEastAsia" w:hAnsi="Poppins" w:cs="Poppins"/>
          <w:b/>
          <w:bCs/>
          <w:sz w:val="18"/>
          <w:szCs w:val="18"/>
        </w:rPr>
      </w:pPr>
    </w:p>
    <w:p w14:paraId="08407E7F" w14:textId="77777777" w:rsidR="00447861" w:rsidRDefault="00447861" w:rsidP="00447861">
      <w:pPr>
        <w:spacing w:after="200" w:line="276" w:lineRule="auto"/>
        <w:contextualSpacing/>
        <w:jc w:val="both"/>
        <w:rPr>
          <w:rFonts w:ascii="Poppins" w:eastAsiaTheme="majorEastAsia" w:hAnsi="Poppins" w:cs="Poppins"/>
          <w:b/>
          <w:bCs/>
          <w:sz w:val="18"/>
          <w:szCs w:val="18"/>
        </w:rPr>
      </w:pPr>
    </w:p>
    <w:p w14:paraId="2D4192B3" w14:textId="77777777" w:rsidR="00447861" w:rsidRPr="00533FA0" w:rsidRDefault="00447861" w:rsidP="00447861">
      <w:pPr>
        <w:spacing w:after="160" w:line="259" w:lineRule="auto"/>
        <w:rPr>
          <w:rFonts w:ascii="Poppins" w:eastAsiaTheme="majorEastAsia" w:hAnsi="Poppins" w:cs="Poppins"/>
          <w:sz w:val="20"/>
          <w:szCs w:val="20"/>
        </w:rPr>
      </w:pPr>
      <w:r w:rsidRPr="00533FA0">
        <w:rPr>
          <w:rFonts w:ascii="Poppins" w:hAnsi="Poppins" w:cs="Poppins"/>
          <w:b/>
          <w:bCs/>
          <w:sz w:val="20"/>
          <w:szCs w:val="20"/>
        </w:rPr>
        <w:t>Application Form</w:t>
      </w:r>
    </w:p>
    <w:tbl>
      <w:tblPr>
        <w:tblW w:w="10412"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5160"/>
        <w:gridCol w:w="2603"/>
        <w:gridCol w:w="2649"/>
      </w:tblGrid>
      <w:tr w:rsidR="00447861" w:rsidRPr="00533FA0" w14:paraId="0615D9E7" w14:textId="77777777" w:rsidTr="00022901">
        <w:trPr>
          <w:trHeight w:val="284"/>
        </w:trPr>
        <w:tc>
          <w:tcPr>
            <w:tcW w:w="7763" w:type="dxa"/>
            <w:gridSpan w:val="2"/>
            <w:tcBorders>
              <w:right w:val="single" w:sz="4" w:space="0" w:color="auto"/>
            </w:tcBorders>
            <w:shd w:val="clear" w:color="auto" w:fill="C1E4F5" w:themeFill="accent1" w:themeFillTint="33"/>
          </w:tcPr>
          <w:p w14:paraId="47A59838" w14:textId="77777777" w:rsidR="00447861" w:rsidRPr="00533FA0" w:rsidRDefault="00447861" w:rsidP="00022901">
            <w:pPr>
              <w:spacing w:after="100" w:afterAutospacing="1"/>
              <w:rPr>
                <w:rFonts w:ascii="Poppins" w:eastAsia="Calibri" w:hAnsi="Poppins" w:cs="Poppins"/>
                <w:bCs/>
                <w:sz w:val="20"/>
                <w:szCs w:val="20"/>
                <w:lang w:val="en-US"/>
              </w:rPr>
            </w:pPr>
            <w:r w:rsidRPr="00533FA0">
              <w:rPr>
                <w:rFonts w:ascii="Poppins" w:eastAsia="Calibri" w:hAnsi="Poppins" w:cs="Poppins"/>
                <w:bCs/>
                <w:sz w:val="20"/>
                <w:szCs w:val="20"/>
                <w:lang w:val="en-US"/>
              </w:rPr>
              <w:t>Is this the first time you have applied to us for travel assistance?</w:t>
            </w:r>
          </w:p>
        </w:tc>
        <w:tc>
          <w:tcPr>
            <w:tcW w:w="2649" w:type="dxa"/>
            <w:tcBorders>
              <w:left w:val="single" w:sz="4" w:space="0" w:color="auto"/>
            </w:tcBorders>
          </w:tcPr>
          <w:p w14:paraId="36CD8937" w14:textId="77777777" w:rsidR="00447861" w:rsidRPr="00533FA0" w:rsidRDefault="00447861" w:rsidP="00022901">
            <w:pPr>
              <w:spacing w:after="100" w:afterAutospacing="1"/>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619463CB" w14:textId="77777777" w:rsidTr="00022901">
        <w:trPr>
          <w:trHeight w:val="284"/>
        </w:trPr>
        <w:tc>
          <w:tcPr>
            <w:tcW w:w="7763" w:type="dxa"/>
            <w:gridSpan w:val="2"/>
            <w:tcBorders>
              <w:right w:val="single" w:sz="4" w:space="0" w:color="auto"/>
            </w:tcBorders>
            <w:shd w:val="clear" w:color="auto" w:fill="C1E4F5" w:themeFill="accent1" w:themeFillTint="33"/>
          </w:tcPr>
          <w:p w14:paraId="0F551B02" w14:textId="77777777" w:rsidR="00447861" w:rsidRPr="00533FA0" w:rsidRDefault="00447861" w:rsidP="00022901">
            <w:pPr>
              <w:spacing w:after="100" w:afterAutospacing="1"/>
              <w:rPr>
                <w:rFonts w:ascii="Poppins" w:eastAsia="Calibri" w:hAnsi="Poppins" w:cs="Poppins"/>
                <w:bCs/>
                <w:sz w:val="20"/>
                <w:szCs w:val="20"/>
                <w:lang w:val="en-US"/>
              </w:rPr>
            </w:pPr>
            <w:r w:rsidRPr="00533FA0">
              <w:rPr>
                <w:rFonts w:ascii="Poppins" w:eastAsia="Calibri" w:hAnsi="Poppins" w:cs="Poppins"/>
                <w:bCs/>
                <w:sz w:val="20"/>
                <w:szCs w:val="20"/>
                <w:lang w:val="en-US"/>
              </w:rPr>
              <w:t xml:space="preserve">Do you live within the Borough of North Tyneside? </w:t>
            </w:r>
          </w:p>
        </w:tc>
        <w:tc>
          <w:tcPr>
            <w:tcW w:w="2649" w:type="dxa"/>
            <w:tcBorders>
              <w:left w:val="single" w:sz="4" w:space="0" w:color="auto"/>
            </w:tcBorders>
          </w:tcPr>
          <w:p w14:paraId="4EF9D605" w14:textId="77777777" w:rsidR="00447861" w:rsidRPr="00533FA0" w:rsidRDefault="00447861" w:rsidP="00022901">
            <w:pPr>
              <w:spacing w:after="100" w:afterAutospacing="1"/>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5850F2BA" w14:textId="77777777" w:rsidTr="00022901">
        <w:trPr>
          <w:trHeight w:val="284"/>
        </w:trPr>
        <w:tc>
          <w:tcPr>
            <w:tcW w:w="7763" w:type="dxa"/>
            <w:gridSpan w:val="2"/>
            <w:tcBorders>
              <w:right w:val="single" w:sz="4" w:space="0" w:color="auto"/>
            </w:tcBorders>
            <w:shd w:val="clear" w:color="auto" w:fill="C1E4F5" w:themeFill="accent1" w:themeFillTint="33"/>
          </w:tcPr>
          <w:p w14:paraId="14C544C1" w14:textId="77777777" w:rsidR="00447861" w:rsidRPr="00533FA0" w:rsidRDefault="00447861" w:rsidP="00022901">
            <w:pPr>
              <w:spacing w:after="100" w:afterAutospacing="1"/>
              <w:rPr>
                <w:rFonts w:ascii="Poppins" w:eastAsia="Calibri" w:hAnsi="Poppins" w:cs="Poppins"/>
                <w:bCs/>
                <w:sz w:val="20"/>
                <w:szCs w:val="20"/>
                <w:lang w:val="en-US"/>
              </w:rPr>
            </w:pPr>
            <w:r w:rsidRPr="00533FA0">
              <w:rPr>
                <w:rFonts w:ascii="Poppins" w:eastAsia="Calibri" w:hAnsi="Poppins" w:cs="Poppins"/>
                <w:sz w:val="20"/>
                <w:szCs w:val="20"/>
                <w:lang w:val="en-US"/>
              </w:rPr>
              <w:t>Does the student have an Education Health and Care Plan?</w:t>
            </w:r>
          </w:p>
        </w:tc>
        <w:tc>
          <w:tcPr>
            <w:tcW w:w="2649" w:type="dxa"/>
            <w:tcBorders>
              <w:left w:val="single" w:sz="4" w:space="0" w:color="auto"/>
            </w:tcBorders>
          </w:tcPr>
          <w:p w14:paraId="6EEB6A11" w14:textId="77777777" w:rsidR="00447861" w:rsidRPr="00533FA0" w:rsidRDefault="00447861" w:rsidP="00022901">
            <w:pPr>
              <w:spacing w:after="100" w:afterAutospacing="1"/>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30FC921F" w14:textId="77777777" w:rsidTr="00022901">
        <w:trPr>
          <w:trHeight w:val="284"/>
        </w:trPr>
        <w:tc>
          <w:tcPr>
            <w:tcW w:w="10412" w:type="dxa"/>
            <w:gridSpan w:val="3"/>
            <w:shd w:val="clear" w:color="auto" w:fill="C1E4F5" w:themeFill="accent1" w:themeFillTint="33"/>
          </w:tcPr>
          <w:p w14:paraId="347CC0C8" w14:textId="77777777" w:rsidR="00447861" w:rsidRPr="00533FA0" w:rsidRDefault="00447861" w:rsidP="00022901">
            <w:pPr>
              <w:spacing w:before="120" w:after="120"/>
              <w:rPr>
                <w:rFonts w:ascii="Poppins" w:eastAsia="Calibri" w:hAnsi="Poppins" w:cs="Poppins"/>
                <w:b/>
                <w:sz w:val="20"/>
                <w:szCs w:val="20"/>
                <w:lang w:val="en-US"/>
              </w:rPr>
            </w:pPr>
            <w:r w:rsidRPr="00533FA0">
              <w:rPr>
                <w:rFonts w:ascii="Poppins" w:eastAsia="Calibri" w:hAnsi="Poppins" w:cs="Poppins"/>
                <w:b/>
                <w:sz w:val="20"/>
                <w:szCs w:val="20"/>
                <w:lang w:val="en-US"/>
              </w:rPr>
              <w:t>Section 1 – Student’s Details</w:t>
            </w:r>
          </w:p>
        </w:tc>
      </w:tr>
      <w:tr w:rsidR="00447861" w:rsidRPr="00533FA0" w14:paraId="3FBEBF11" w14:textId="77777777" w:rsidTr="00022901">
        <w:trPr>
          <w:trHeight w:val="330"/>
        </w:trPr>
        <w:tc>
          <w:tcPr>
            <w:tcW w:w="5160" w:type="dxa"/>
            <w:shd w:val="clear" w:color="auto" w:fill="C1E4F5" w:themeFill="accent1" w:themeFillTint="33"/>
          </w:tcPr>
          <w:p w14:paraId="647E8474"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Full Name of Student:</w:t>
            </w:r>
          </w:p>
        </w:tc>
        <w:tc>
          <w:tcPr>
            <w:tcW w:w="5252" w:type="dxa"/>
            <w:gridSpan w:val="2"/>
          </w:tcPr>
          <w:p w14:paraId="64AC4422" w14:textId="77777777" w:rsidR="00447861" w:rsidRPr="00533FA0" w:rsidRDefault="00447861" w:rsidP="00022901">
            <w:pPr>
              <w:rPr>
                <w:rFonts w:ascii="Poppins" w:eastAsia="Calibri" w:hAnsi="Poppins" w:cs="Poppins"/>
                <w:b/>
                <w:sz w:val="20"/>
                <w:szCs w:val="20"/>
                <w:lang w:val="en-US"/>
              </w:rPr>
            </w:pPr>
          </w:p>
        </w:tc>
      </w:tr>
      <w:tr w:rsidR="00447861" w:rsidRPr="00533FA0" w14:paraId="1417C5E1" w14:textId="77777777" w:rsidTr="00022901">
        <w:trPr>
          <w:trHeight w:val="284"/>
        </w:trPr>
        <w:tc>
          <w:tcPr>
            <w:tcW w:w="5160" w:type="dxa"/>
            <w:shd w:val="clear" w:color="auto" w:fill="C1E4F5" w:themeFill="accent1" w:themeFillTint="33"/>
          </w:tcPr>
          <w:p w14:paraId="13B4CC8A"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Name Student likes to be known as:</w:t>
            </w:r>
          </w:p>
        </w:tc>
        <w:tc>
          <w:tcPr>
            <w:tcW w:w="5252" w:type="dxa"/>
            <w:gridSpan w:val="2"/>
          </w:tcPr>
          <w:p w14:paraId="1A178A0D" w14:textId="77777777" w:rsidR="00447861" w:rsidRPr="00533FA0" w:rsidRDefault="00447861" w:rsidP="00022901">
            <w:pPr>
              <w:rPr>
                <w:rFonts w:ascii="Poppins" w:eastAsia="Calibri" w:hAnsi="Poppins" w:cs="Poppins"/>
                <w:sz w:val="20"/>
                <w:szCs w:val="20"/>
                <w:lang w:val="en-US"/>
              </w:rPr>
            </w:pPr>
          </w:p>
        </w:tc>
      </w:tr>
      <w:tr w:rsidR="00447861" w:rsidRPr="00533FA0" w14:paraId="4ED74676" w14:textId="77777777" w:rsidTr="00022901">
        <w:trPr>
          <w:trHeight w:val="284"/>
        </w:trPr>
        <w:tc>
          <w:tcPr>
            <w:tcW w:w="5160" w:type="dxa"/>
            <w:tcBorders>
              <w:right w:val="single" w:sz="4" w:space="0" w:color="auto"/>
            </w:tcBorders>
            <w:shd w:val="clear" w:color="auto" w:fill="C1E4F5" w:themeFill="accent1" w:themeFillTint="33"/>
          </w:tcPr>
          <w:p w14:paraId="6F0F0235"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Date Of Birth:</w:t>
            </w:r>
          </w:p>
        </w:tc>
        <w:tc>
          <w:tcPr>
            <w:tcW w:w="5252" w:type="dxa"/>
            <w:gridSpan w:val="2"/>
            <w:tcBorders>
              <w:left w:val="single" w:sz="4" w:space="0" w:color="auto"/>
            </w:tcBorders>
          </w:tcPr>
          <w:p w14:paraId="2DD4914F" w14:textId="77777777" w:rsidR="00447861" w:rsidRPr="00533FA0" w:rsidRDefault="00447861" w:rsidP="00022901">
            <w:pPr>
              <w:rPr>
                <w:rFonts w:ascii="Poppins" w:eastAsia="Calibri" w:hAnsi="Poppins" w:cs="Poppins"/>
                <w:sz w:val="20"/>
                <w:szCs w:val="20"/>
                <w:lang w:val="en-US"/>
              </w:rPr>
            </w:pPr>
          </w:p>
        </w:tc>
      </w:tr>
      <w:tr w:rsidR="00447861" w:rsidRPr="00533FA0" w14:paraId="3A6360D8" w14:textId="77777777" w:rsidTr="00022901">
        <w:trPr>
          <w:trHeight w:val="284"/>
        </w:trPr>
        <w:tc>
          <w:tcPr>
            <w:tcW w:w="5160" w:type="dxa"/>
            <w:tcBorders>
              <w:right w:val="single" w:sz="4" w:space="0" w:color="auto"/>
            </w:tcBorders>
            <w:shd w:val="clear" w:color="auto" w:fill="C1E4F5" w:themeFill="accent1" w:themeFillTint="33"/>
          </w:tcPr>
          <w:p w14:paraId="33B6F0A3"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Name of School/College to which travel assistance is required:</w:t>
            </w:r>
          </w:p>
        </w:tc>
        <w:tc>
          <w:tcPr>
            <w:tcW w:w="5252" w:type="dxa"/>
            <w:gridSpan w:val="2"/>
            <w:tcBorders>
              <w:left w:val="single" w:sz="4" w:space="0" w:color="auto"/>
            </w:tcBorders>
          </w:tcPr>
          <w:p w14:paraId="0C3A79E8" w14:textId="77777777" w:rsidR="00447861" w:rsidRPr="00533FA0" w:rsidRDefault="00447861" w:rsidP="00022901">
            <w:pPr>
              <w:rPr>
                <w:rFonts w:ascii="Poppins" w:eastAsia="Calibri" w:hAnsi="Poppins" w:cs="Poppins"/>
                <w:sz w:val="20"/>
                <w:szCs w:val="20"/>
                <w:lang w:val="en-US"/>
              </w:rPr>
            </w:pPr>
          </w:p>
        </w:tc>
      </w:tr>
      <w:tr w:rsidR="00447861" w:rsidRPr="00533FA0" w14:paraId="56961B26" w14:textId="77777777" w:rsidTr="00022901">
        <w:trPr>
          <w:trHeight w:val="1058"/>
        </w:trPr>
        <w:tc>
          <w:tcPr>
            <w:tcW w:w="5160" w:type="dxa"/>
            <w:shd w:val="clear" w:color="auto" w:fill="C1E4F5" w:themeFill="accent1" w:themeFillTint="33"/>
          </w:tcPr>
          <w:p w14:paraId="118714B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College/school’s full address &amp; postcode</w:t>
            </w:r>
          </w:p>
        </w:tc>
        <w:tc>
          <w:tcPr>
            <w:tcW w:w="5252" w:type="dxa"/>
            <w:gridSpan w:val="2"/>
          </w:tcPr>
          <w:p w14:paraId="06326695" w14:textId="77777777" w:rsidR="00447861" w:rsidRPr="00533FA0" w:rsidRDefault="00447861" w:rsidP="00022901">
            <w:pPr>
              <w:rPr>
                <w:rFonts w:ascii="Poppins" w:eastAsia="Calibri" w:hAnsi="Poppins" w:cs="Poppins"/>
                <w:sz w:val="20"/>
                <w:szCs w:val="20"/>
                <w:lang w:val="en-US"/>
              </w:rPr>
            </w:pPr>
          </w:p>
        </w:tc>
      </w:tr>
      <w:tr w:rsidR="00447861" w:rsidRPr="00533FA0" w14:paraId="26EB908C" w14:textId="77777777" w:rsidTr="00022901">
        <w:trPr>
          <w:trHeight w:val="284"/>
        </w:trPr>
        <w:tc>
          <w:tcPr>
            <w:tcW w:w="5160" w:type="dxa"/>
            <w:shd w:val="clear" w:color="auto" w:fill="C1E4F5" w:themeFill="accent1" w:themeFillTint="33"/>
          </w:tcPr>
          <w:p w14:paraId="579C636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Home address (including Postcode):</w:t>
            </w:r>
          </w:p>
          <w:p w14:paraId="259E8E7C" w14:textId="77777777" w:rsidR="00447861" w:rsidRPr="00533FA0" w:rsidRDefault="00447861" w:rsidP="00022901">
            <w:pPr>
              <w:rPr>
                <w:rFonts w:ascii="Poppins" w:eastAsia="Calibri" w:hAnsi="Poppins" w:cs="Poppins"/>
                <w:sz w:val="20"/>
                <w:szCs w:val="20"/>
                <w:lang w:val="en-US"/>
              </w:rPr>
            </w:pPr>
          </w:p>
        </w:tc>
        <w:tc>
          <w:tcPr>
            <w:tcW w:w="5252" w:type="dxa"/>
            <w:gridSpan w:val="2"/>
          </w:tcPr>
          <w:p w14:paraId="4ECCEEA2" w14:textId="77777777" w:rsidR="00447861" w:rsidRPr="00533FA0" w:rsidRDefault="00447861" w:rsidP="00022901">
            <w:pPr>
              <w:rPr>
                <w:rFonts w:ascii="Poppins" w:eastAsia="Calibri" w:hAnsi="Poppins" w:cs="Poppins"/>
                <w:sz w:val="20"/>
                <w:szCs w:val="20"/>
                <w:lang w:val="en-US"/>
              </w:rPr>
            </w:pPr>
          </w:p>
        </w:tc>
      </w:tr>
      <w:tr w:rsidR="00447861" w:rsidRPr="00533FA0" w14:paraId="653EC53B" w14:textId="77777777" w:rsidTr="00022901">
        <w:trPr>
          <w:trHeight w:hRule="exact" w:val="454"/>
        </w:trPr>
        <w:tc>
          <w:tcPr>
            <w:tcW w:w="5160" w:type="dxa"/>
            <w:vMerge w:val="restart"/>
            <w:shd w:val="clear" w:color="auto" w:fill="C1E4F5" w:themeFill="accent1" w:themeFillTint="33"/>
          </w:tcPr>
          <w:p w14:paraId="36152094"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Main contact name:</w:t>
            </w:r>
          </w:p>
          <w:p w14:paraId="638F9FCF"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Relationship to student:</w:t>
            </w:r>
          </w:p>
          <w:p w14:paraId="17F2C46F"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Contact number(s):</w:t>
            </w:r>
          </w:p>
          <w:p w14:paraId="57668FF1"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Email address:</w:t>
            </w:r>
          </w:p>
          <w:p w14:paraId="14AD048B" w14:textId="77777777" w:rsidR="00447861" w:rsidRPr="00533FA0" w:rsidRDefault="00447861" w:rsidP="00022901">
            <w:pPr>
              <w:widowControl w:val="0"/>
              <w:spacing w:line="360" w:lineRule="auto"/>
              <w:rPr>
                <w:rFonts w:ascii="Poppins" w:eastAsia="Calibri" w:hAnsi="Poppins" w:cs="Poppins"/>
                <w:sz w:val="20"/>
                <w:szCs w:val="20"/>
                <w:lang w:val="en-US"/>
              </w:rPr>
            </w:pPr>
          </w:p>
        </w:tc>
        <w:tc>
          <w:tcPr>
            <w:tcW w:w="5252" w:type="dxa"/>
            <w:gridSpan w:val="2"/>
          </w:tcPr>
          <w:p w14:paraId="4C9402DD" w14:textId="77777777" w:rsidR="00447861" w:rsidRPr="00533FA0" w:rsidRDefault="00447861" w:rsidP="00022901">
            <w:pPr>
              <w:rPr>
                <w:rFonts w:ascii="Poppins" w:eastAsia="Calibri" w:hAnsi="Poppins" w:cs="Poppins"/>
                <w:sz w:val="20"/>
                <w:szCs w:val="20"/>
                <w:lang w:val="en-US"/>
              </w:rPr>
            </w:pPr>
          </w:p>
        </w:tc>
      </w:tr>
      <w:tr w:rsidR="00447861" w:rsidRPr="00533FA0" w14:paraId="64F399EE" w14:textId="77777777" w:rsidTr="00022901">
        <w:trPr>
          <w:trHeight w:hRule="exact" w:val="454"/>
        </w:trPr>
        <w:tc>
          <w:tcPr>
            <w:tcW w:w="5160" w:type="dxa"/>
            <w:vMerge/>
            <w:shd w:val="clear" w:color="auto" w:fill="C1E4F5" w:themeFill="accent1" w:themeFillTint="33"/>
          </w:tcPr>
          <w:p w14:paraId="34214652" w14:textId="77777777" w:rsidR="00447861" w:rsidRPr="00533FA0" w:rsidRDefault="00447861" w:rsidP="00022901">
            <w:pPr>
              <w:rPr>
                <w:rFonts w:ascii="Poppins" w:eastAsia="Calibri" w:hAnsi="Poppins" w:cs="Poppins"/>
                <w:sz w:val="20"/>
                <w:szCs w:val="20"/>
                <w:lang w:val="en-US"/>
              </w:rPr>
            </w:pPr>
          </w:p>
        </w:tc>
        <w:tc>
          <w:tcPr>
            <w:tcW w:w="5252" w:type="dxa"/>
            <w:gridSpan w:val="2"/>
          </w:tcPr>
          <w:p w14:paraId="7B93821D" w14:textId="77777777" w:rsidR="00447861" w:rsidRPr="00533FA0" w:rsidRDefault="00447861" w:rsidP="00022901">
            <w:pPr>
              <w:rPr>
                <w:rFonts w:ascii="Poppins" w:eastAsia="Calibri" w:hAnsi="Poppins" w:cs="Poppins"/>
                <w:sz w:val="20"/>
                <w:szCs w:val="20"/>
                <w:lang w:val="en-US"/>
              </w:rPr>
            </w:pPr>
          </w:p>
        </w:tc>
      </w:tr>
      <w:tr w:rsidR="00447861" w:rsidRPr="00533FA0" w14:paraId="123E3ECD" w14:textId="77777777" w:rsidTr="00022901">
        <w:trPr>
          <w:trHeight w:hRule="exact" w:val="454"/>
        </w:trPr>
        <w:tc>
          <w:tcPr>
            <w:tcW w:w="5160" w:type="dxa"/>
            <w:vMerge/>
            <w:shd w:val="clear" w:color="auto" w:fill="C1E4F5" w:themeFill="accent1" w:themeFillTint="33"/>
          </w:tcPr>
          <w:p w14:paraId="706521FD" w14:textId="77777777" w:rsidR="00447861" w:rsidRPr="00533FA0" w:rsidRDefault="00447861" w:rsidP="00022901">
            <w:pPr>
              <w:rPr>
                <w:rFonts w:ascii="Poppins" w:eastAsia="Calibri" w:hAnsi="Poppins" w:cs="Poppins"/>
                <w:sz w:val="20"/>
                <w:szCs w:val="20"/>
                <w:lang w:val="en-US"/>
              </w:rPr>
            </w:pPr>
          </w:p>
        </w:tc>
        <w:tc>
          <w:tcPr>
            <w:tcW w:w="5252" w:type="dxa"/>
            <w:gridSpan w:val="2"/>
          </w:tcPr>
          <w:p w14:paraId="72D5E1A4" w14:textId="77777777" w:rsidR="00447861" w:rsidRPr="00533FA0" w:rsidRDefault="00447861" w:rsidP="00022901">
            <w:pPr>
              <w:rPr>
                <w:rFonts w:ascii="Poppins" w:eastAsia="Calibri" w:hAnsi="Poppins" w:cs="Poppins"/>
                <w:sz w:val="20"/>
                <w:szCs w:val="20"/>
                <w:lang w:val="en-US"/>
              </w:rPr>
            </w:pPr>
          </w:p>
        </w:tc>
      </w:tr>
      <w:tr w:rsidR="00447861" w:rsidRPr="00533FA0" w14:paraId="2CEB275D" w14:textId="77777777" w:rsidTr="00022901">
        <w:trPr>
          <w:trHeight w:hRule="exact" w:val="454"/>
        </w:trPr>
        <w:tc>
          <w:tcPr>
            <w:tcW w:w="5160" w:type="dxa"/>
            <w:vMerge/>
            <w:tcBorders>
              <w:bottom w:val="single" w:sz="4" w:space="0" w:color="auto"/>
            </w:tcBorders>
            <w:shd w:val="clear" w:color="auto" w:fill="C1E4F5" w:themeFill="accent1" w:themeFillTint="33"/>
          </w:tcPr>
          <w:p w14:paraId="78FBF970" w14:textId="77777777" w:rsidR="00447861" w:rsidRPr="00533FA0" w:rsidRDefault="00447861" w:rsidP="00022901">
            <w:pPr>
              <w:rPr>
                <w:rFonts w:ascii="Poppins" w:eastAsia="Calibri" w:hAnsi="Poppins" w:cs="Poppins"/>
                <w:sz w:val="20"/>
                <w:szCs w:val="20"/>
                <w:lang w:val="en-US"/>
              </w:rPr>
            </w:pPr>
          </w:p>
        </w:tc>
        <w:tc>
          <w:tcPr>
            <w:tcW w:w="5252" w:type="dxa"/>
            <w:gridSpan w:val="2"/>
          </w:tcPr>
          <w:p w14:paraId="759D3C03" w14:textId="77777777" w:rsidR="00447861" w:rsidRPr="00533FA0" w:rsidRDefault="00447861" w:rsidP="00022901">
            <w:pPr>
              <w:rPr>
                <w:rFonts w:ascii="Poppins" w:eastAsia="Calibri" w:hAnsi="Poppins" w:cs="Poppins"/>
                <w:sz w:val="20"/>
                <w:szCs w:val="20"/>
                <w:lang w:val="en-US"/>
              </w:rPr>
            </w:pPr>
          </w:p>
          <w:p w14:paraId="2C1448E2" w14:textId="77777777" w:rsidR="00447861" w:rsidRPr="00533FA0" w:rsidRDefault="00447861" w:rsidP="00022901">
            <w:pPr>
              <w:rPr>
                <w:rFonts w:ascii="Poppins" w:eastAsia="Calibri" w:hAnsi="Poppins" w:cs="Poppins"/>
                <w:sz w:val="20"/>
                <w:szCs w:val="20"/>
                <w:lang w:val="en-US"/>
              </w:rPr>
            </w:pPr>
          </w:p>
          <w:p w14:paraId="213CE171" w14:textId="77777777" w:rsidR="00447861" w:rsidRPr="00533FA0" w:rsidRDefault="00447861" w:rsidP="00022901">
            <w:pPr>
              <w:rPr>
                <w:rFonts w:ascii="Poppins" w:eastAsia="Calibri" w:hAnsi="Poppins" w:cs="Poppins"/>
                <w:sz w:val="20"/>
                <w:szCs w:val="20"/>
                <w:lang w:val="en-US"/>
              </w:rPr>
            </w:pPr>
          </w:p>
          <w:p w14:paraId="37A16FA3" w14:textId="77777777" w:rsidR="00447861" w:rsidRPr="00533FA0" w:rsidRDefault="00447861" w:rsidP="00022901">
            <w:pPr>
              <w:rPr>
                <w:rFonts w:ascii="Poppins" w:eastAsia="Calibri" w:hAnsi="Poppins" w:cs="Poppins"/>
                <w:sz w:val="20"/>
                <w:szCs w:val="20"/>
                <w:lang w:val="en-US"/>
              </w:rPr>
            </w:pPr>
          </w:p>
          <w:p w14:paraId="474493E9" w14:textId="77777777" w:rsidR="00447861" w:rsidRPr="00533FA0" w:rsidRDefault="00447861" w:rsidP="00022901">
            <w:pPr>
              <w:rPr>
                <w:rFonts w:ascii="Poppins" w:eastAsia="Calibri" w:hAnsi="Poppins" w:cs="Poppins"/>
                <w:sz w:val="20"/>
                <w:szCs w:val="20"/>
                <w:lang w:val="en-US"/>
              </w:rPr>
            </w:pPr>
          </w:p>
        </w:tc>
      </w:tr>
      <w:tr w:rsidR="00447861" w:rsidRPr="00533FA0" w14:paraId="1547DBCF" w14:textId="77777777" w:rsidTr="00022901">
        <w:trPr>
          <w:trHeight w:hRule="exact" w:val="454"/>
        </w:trPr>
        <w:tc>
          <w:tcPr>
            <w:tcW w:w="5160" w:type="dxa"/>
            <w:vMerge w:val="restart"/>
            <w:shd w:val="clear" w:color="auto" w:fill="C1E4F5" w:themeFill="accent1" w:themeFillTint="33"/>
          </w:tcPr>
          <w:p w14:paraId="5451ECD5" w14:textId="77777777" w:rsidR="00447861" w:rsidRPr="00533FA0" w:rsidRDefault="00447861" w:rsidP="00022901">
            <w:pPr>
              <w:widowControl w:val="0"/>
              <w:spacing w:line="480" w:lineRule="auto"/>
              <w:rPr>
                <w:rFonts w:ascii="Poppins" w:eastAsia="Calibri" w:hAnsi="Poppins" w:cs="Poppins"/>
                <w:sz w:val="20"/>
                <w:szCs w:val="20"/>
                <w:lang w:val="en-US"/>
              </w:rPr>
            </w:pPr>
            <w:r>
              <w:rPr>
                <w:rFonts w:ascii="Poppins" w:eastAsia="Calibri" w:hAnsi="Poppins" w:cs="Poppins"/>
                <w:sz w:val="20"/>
                <w:szCs w:val="20"/>
                <w:lang w:val="en-US"/>
              </w:rPr>
              <w:t>Emergency</w:t>
            </w:r>
            <w:r w:rsidRPr="00533FA0">
              <w:rPr>
                <w:rFonts w:ascii="Poppins" w:eastAsia="Calibri" w:hAnsi="Poppins" w:cs="Poppins"/>
                <w:sz w:val="20"/>
                <w:szCs w:val="20"/>
                <w:lang w:val="en-US"/>
              </w:rPr>
              <w:t xml:space="preserve"> contact name:</w:t>
            </w:r>
          </w:p>
          <w:p w14:paraId="65F77D3F"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Relationship to student:</w:t>
            </w:r>
          </w:p>
          <w:p w14:paraId="628CB9DE"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Contact number(s):</w:t>
            </w:r>
          </w:p>
          <w:p w14:paraId="4BC36DA3"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Email address:</w:t>
            </w:r>
          </w:p>
          <w:p w14:paraId="2351E6F3" w14:textId="77777777" w:rsidR="00447861" w:rsidRPr="00533FA0" w:rsidRDefault="00447861" w:rsidP="00022901">
            <w:pPr>
              <w:rPr>
                <w:rFonts w:ascii="Poppins" w:eastAsia="Calibri" w:hAnsi="Poppins" w:cs="Poppins"/>
                <w:sz w:val="20"/>
                <w:szCs w:val="20"/>
                <w:lang w:val="en-US"/>
              </w:rPr>
            </w:pPr>
          </w:p>
        </w:tc>
        <w:tc>
          <w:tcPr>
            <w:tcW w:w="5252" w:type="dxa"/>
            <w:gridSpan w:val="2"/>
          </w:tcPr>
          <w:p w14:paraId="1815BEDD" w14:textId="77777777" w:rsidR="00447861" w:rsidRPr="00533FA0" w:rsidRDefault="00447861" w:rsidP="00022901">
            <w:pPr>
              <w:rPr>
                <w:rFonts w:ascii="Poppins" w:eastAsia="Calibri" w:hAnsi="Poppins" w:cs="Poppins"/>
                <w:sz w:val="20"/>
                <w:szCs w:val="20"/>
                <w:lang w:val="en-US"/>
              </w:rPr>
            </w:pPr>
          </w:p>
        </w:tc>
      </w:tr>
      <w:tr w:rsidR="00447861" w:rsidRPr="00533FA0" w14:paraId="0CF6B55D" w14:textId="77777777" w:rsidTr="00022901">
        <w:trPr>
          <w:trHeight w:hRule="exact" w:val="454"/>
        </w:trPr>
        <w:tc>
          <w:tcPr>
            <w:tcW w:w="5160" w:type="dxa"/>
            <w:vMerge/>
            <w:shd w:val="clear" w:color="auto" w:fill="C1E4F5" w:themeFill="accent1" w:themeFillTint="33"/>
          </w:tcPr>
          <w:p w14:paraId="00C85E88" w14:textId="77777777" w:rsidR="00447861" w:rsidRPr="00533FA0" w:rsidRDefault="00447861" w:rsidP="00022901">
            <w:pPr>
              <w:rPr>
                <w:rFonts w:ascii="Poppins" w:eastAsia="Calibri" w:hAnsi="Poppins" w:cs="Poppins"/>
                <w:sz w:val="20"/>
                <w:szCs w:val="20"/>
                <w:lang w:val="en-US"/>
              </w:rPr>
            </w:pPr>
          </w:p>
        </w:tc>
        <w:tc>
          <w:tcPr>
            <w:tcW w:w="5252" w:type="dxa"/>
            <w:gridSpan w:val="2"/>
          </w:tcPr>
          <w:p w14:paraId="21DF4214" w14:textId="77777777" w:rsidR="00447861" w:rsidRPr="00533FA0" w:rsidRDefault="00447861" w:rsidP="00022901">
            <w:pPr>
              <w:rPr>
                <w:rFonts w:ascii="Poppins" w:eastAsia="Calibri" w:hAnsi="Poppins" w:cs="Poppins"/>
                <w:sz w:val="20"/>
                <w:szCs w:val="20"/>
                <w:lang w:val="en-US"/>
              </w:rPr>
            </w:pPr>
          </w:p>
        </w:tc>
      </w:tr>
      <w:tr w:rsidR="00447861" w:rsidRPr="00533FA0" w14:paraId="310D90E2" w14:textId="77777777" w:rsidTr="00022901">
        <w:trPr>
          <w:trHeight w:hRule="exact" w:val="454"/>
        </w:trPr>
        <w:tc>
          <w:tcPr>
            <w:tcW w:w="5160" w:type="dxa"/>
            <w:vMerge/>
            <w:shd w:val="clear" w:color="auto" w:fill="C1E4F5" w:themeFill="accent1" w:themeFillTint="33"/>
          </w:tcPr>
          <w:p w14:paraId="6F986352" w14:textId="77777777" w:rsidR="00447861" w:rsidRPr="00533FA0" w:rsidRDefault="00447861" w:rsidP="00022901">
            <w:pPr>
              <w:rPr>
                <w:rFonts w:ascii="Poppins" w:eastAsia="Calibri" w:hAnsi="Poppins" w:cs="Poppins"/>
                <w:sz w:val="20"/>
                <w:szCs w:val="20"/>
                <w:lang w:val="en-US"/>
              </w:rPr>
            </w:pPr>
          </w:p>
        </w:tc>
        <w:tc>
          <w:tcPr>
            <w:tcW w:w="5252" w:type="dxa"/>
            <w:gridSpan w:val="2"/>
          </w:tcPr>
          <w:p w14:paraId="442741A1" w14:textId="77777777" w:rsidR="00447861" w:rsidRPr="00533FA0" w:rsidRDefault="00447861" w:rsidP="00022901">
            <w:pPr>
              <w:rPr>
                <w:rFonts w:ascii="Poppins" w:eastAsia="Calibri" w:hAnsi="Poppins" w:cs="Poppins"/>
                <w:sz w:val="20"/>
                <w:szCs w:val="20"/>
                <w:lang w:val="en-US"/>
              </w:rPr>
            </w:pPr>
          </w:p>
        </w:tc>
      </w:tr>
      <w:tr w:rsidR="00447861" w:rsidRPr="00533FA0" w14:paraId="7843DEE0" w14:textId="77777777" w:rsidTr="00022901">
        <w:trPr>
          <w:trHeight w:hRule="exact" w:val="454"/>
        </w:trPr>
        <w:tc>
          <w:tcPr>
            <w:tcW w:w="5160" w:type="dxa"/>
            <w:vMerge/>
            <w:tcBorders>
              <w:bottom w:val="single" w:sz="4" w:space="0" w:color="auto"/>
            </w:tcBorders>
            <w:shd w:val="clear" w:color="auto" w:fill="C1E4F5" w:themeFill="accent1" w:themeFillTint="33"/>
          </w:tcPr>
          <w:p w14:paraId="707C0E4F" w14:textId="77777777" w:rsidR="00447861" w:rsidRPr="00533FA0" w:rsidRDefault="00447861" w:rsidP="00022901">
            <w:pPr>
              <w:rPr>
                <w:rFonts w:ascii="Poppins" w:eastAsia="Calibri" w:hAnsi="Poppins" w:cs="Poppins"/>
                <w:sz w:val="20"/>
                <w:szCs w:val="20"/>
                <w:lang w:val="en-US"/>
              </w:rPr>
            </w:pPr>
          </w:p>
        </w:tc>
        <w:tc>
          <w:tcPr>
            <w:tcW w:w="5252" w:type="dxa"/>
            <w:gridSpan w:val="2"/>
          </w:tcPr>
          <w:p w14:paraId="623DCF3A" w14:textId="77777777" w:rsidR="00447861" w:rsidRPr="00533FA0" w:rsidRDefault="00447861" w:rsidP="00022901">
            <w:pPr>
              <w:rPr>
                <w:rFonts w:ascii="Poppins" w:eastAsia="Calibri" w:hAnsi="Poppins" w:cs="Poppins"/>
                <w:sz w:val="20"/>
                <w:szCs w:val="20"/>
                <w:lang w:val="en-US"/>
              </w:rPr>
            </w:pPr>
          </w:p>
        </w:tc>
      </w:tr>
    </w:tbl>
    <w:p w14:paraId="5ECA2C69" w14:textId="77777777" w:rsidR="00447861" w:rsidRPr="00533FA0" w:rsidRDefault="00447861" w:rsidP="00447861">
      <w:pPr>
        <w:spacing w:after="160" w:line="259" w:lineRule="auto"/>
        <w:rPr>
          <w:rFonts w:ascii="Poppins" w:hAnsi="Poppins" w:cs="Poppins"/>
          <w:sz w:val="20"/>
          <w:szCs w:val="20"/>
        </w:rPr>
      </w:pPr>
      <w:r w:rsidRPr="00533FA0">
        <w:rPr>
          <w:rFonts w:ascii="Poppins" w:hAnsi="Poppins" w:cs="Poppins"/>
          <w:sz w:val="20"/>
          <w:szCs w:val="20"/>
        </w:rPr>
        <w:br w:type="page"/>
      </w:r>
      <w:r w:rsidRPr="00533FA0">
        <w:rPr>
          <w:rFonts w:ascii="Poppins" w:hAnsi="Poppins" w:cs="Poppins"/>
          <w:sz w:val="20"/>
          <w:szCs w:val="20"/>
        </w:rPr>
        <w:lastRenderedPageBreak/>
        <w:t xml:space="preserve"> </w:t>
      </w:r>
    </w:p>
    <w:tbl>
      <w:tblPr>
        <w:tblW w:w="10412"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5018"/>
        <w:gridCol w:w="2697"/>
        <w:gridCol w:w="2697"/>
      </w:tblGrid>
      <w:tr w:rsidR="00447861" w:rsidRPr="00533FA0" w14:paraId="5BAA170F" w14:textId="77777777" w:rsidTr="00022901">
        <w:trPr>
          <w:trHeight w:val="284"/>
        </w:trPr>
        <w:tc>
          <w:tcPr>
            <w:tcW w:w="5018" w:type="dxa"/>
            <w:shd w:val="clear" w:color="auto" w:fill="C1E4F5" w:themeFill="accent1" w:themeFillTint="33"/>
          </w:tcPr>
          <w:p w14:paraId="0D16ADDC"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Name of course attended:</w:t>
            </w:r>
          </w:p>
        </w:tc>
        <w:tc>
          <w:tcPr>
            <w:tcW w:w="5394" w:type="dxa"/>
            <w:gridSpan w:val="2"/>
          </w:tcPr>
          <w:p w14:paraId="3A18921C" w14:textId="77777777" w:rsidR="00447861" w:rsidRPr="00533FA0" w:rsidRDefault="00447861" w:rsidP="00022901">
            <w:pPr>
              <w:rPr>
                <w:rFonts w:ascii="Poppins" w:eastAsia="Calibri" w:hAnsi="Poppins" w:cs="Poppins"/>
                <w:sz w:val="20"/>
                <w:szCs w:val="20"/>
                <w:lang w:val="en-US"/>
              </w:rPr>
            </w:pPr>
          </w:p>
        </w:tc>
      </w:tr>
      <w:tr w:rsidR="00447861" w:rsidRPr="00533FA0" w14:paraId="7857647F" w14:textId="77777777" w:rsidTr="00022901">
        <w:trPr>
          <w:trHeight w:val="284"/>
        </w:trPr>
        <w:tc>
          <w:tcPr>
            <w:tcW w:w="5018" w:type="dxa"/>
            <w:shd w:val="clear" w:color="auto" w:fill="C1E4F5" w:themeFill="accent1" w:themeFillTint="33"/>
          </w:tcPr>
          <w:p w14:paraId="274380F4"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Qualification level:</w:t>
            </w:r>
          </w:p>
        </w:tc>
        <w:tc>
          <w:tcPr>
            <w:tcW w:w="5394" w:type="dxa"/>
            <w:gridSpan w:val="2"/>
          </w:tcPr>
          <w:p w14:paraId="63B6D6B2" w14:textId="77777777" w:rsidR="00447861" w:rsidRPr="00533FA0" w:rsidRDefault="00447861" w:rsidP="00022901">
            <w:pPr>
              <w:rPr>
                <w:rFonts w:ascii="Poppins" w:eastAsia="Calibri" w:hAnsi="Poppins" w:cs="Poppins"/>
                <w:sz w:val="20"/>
                <w:szCs w:val="20"/>
                <w:lang w:val="en-US"/>
              </w:rPr>
            </w:pPr>
          </w:p>
        </w:tc>
      </w:tr>
      <w:tr w:rsidR="00447861" w:rsidRPr="00533FA0" w14:paraId="60060092" w14:textId="77777777" w:rsidTr="00022901">
        <w:trPr>
          <w:trHeight w:val="284"/>
        </w:trPr>
        <w:tc>
          <w:tcPr>
            <w:tcW w:w="5018" w:type="dxa"/>
            <w:shd w:val="clear" w:color="auto" w:fill="C1E4F5" w:themeFill="accent1" w:themeFillTint="33"/>
          </w:tcPr>
          <w:p w14:paraId="4BB74350"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Start date:</w:t>
            </w:r>
          </w:p>
        </w:tc>
        <w:tc>
          <w:tcPr>
            <w:tcW w:w="5394" w:type="dxa"/>
            <w:gridSpan w:val="2"/>
          </w:tcPr>
          <w:p w14:paraId="509E328C" w14:textId="77777777" w:rsidR="00447861" w:rsidRPr="00533FA0" w:rsidRDefault="00447861" w:rsidP="00022901">
            <w:pPr>
              <w:rPr>
                <w:rFonts w:ascii="Poppins" w:eastAsia="Calibri" w:hAnsi="Poppins" w:cs="Poppins"/>
                <w:sz w:val="20"/>
                <w:szCs w:val="20"/>
                <w:lang w:val="en-US"/>
              </w:rPr>
            </w:pPr>
          </w:p>
        </w:tc>
      </w:tr>
      <w:tr w:rsidR="00447861" w:rsidRPr="00533FA0" w14:paraId="0943E22B" w14:textId="77777777" w:rsidTr="00022901">
        <w:trPr>
          <w:trHeight w:val="284"/>
        </w:trPr>
        <w:tc>
          <w:tcPr>
            <w:tcW w:w="5018" w:type="dxa"/>
            <w:shd w:val="clear" w:color="auto" w:fill="C1E4F5" w:themeFill="accent1" w:themeFillTint="33"/>
          </w:tcPr>
          <w:p w14:paraId="6150C77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Intended end date of course:</w:t>
            </w:r>
          </w:p>
        </w:tc>
        <w:tc>
          <w:tcPr>
            <w:tcW w:w="5394" w:type="dxa"/>
            <w:gridSpan w:val="2"/>
          </w:tcPr>
          <w:p w14:paraId="730105AE" w14:textId="77777777" w:rsidR="00447861" w:rsidRPr="00533FA0" w:rsidRDefault="00447861" w:rsidP="00022901">
            <w:pPr>
              <w:rPr>
                <w:rFonts w:ascii="Poppins" w:eastAsia="Calibri" w:hAnsi="Poppins" w:cs="Poppins"/>
                <w:sz w:val="20"/>
                <w:szCs w:val="20"/>
                <w:lang w:val="en-US"/>
              </w:rPr>
            </w:pPr>
          </w:p>
        </w:tc>
      </w:tr>
      <w:tr w:rsidR="00447861" w:rsidRPr="00533FA0" w14:paraId="01A54351" w14:textId="77777777" w:rsidTr="00022901">
        <w:trPr>
          <w:trHeight w:val="284"/>
        </w:trPr>
        <w:tc>
          <w:tcPr>
            <w:tcW w:w="5018" w:type="dxa"/>
            <w:shd w:val="clear" w:color="auto" w:fill="C1E4F5" w:themeFill="accent1" w:themeFillTint="33"/>
          </w:tcPr>
          <w:p w14:paraId="0C484C23"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If the course is not within the Borough of North Tyneside, please explain:</w:t>
            </w:r>
          </w:p>
          <w:p w14:paraId="4C9D9D40" w14:textId="77777777" w:rsidR="00447861" w:rsidRPr="00533FA0" w:rsidRDefault="00447861" w:rsidP="00447861">
            <w:pPr>
              <w:pStyle w:val="ListParagraph"/>
              <w:numPr>
                <w:ilvl w:val="0"/>
                <w:numId w:val="8"/>
              </w:numPr>
              <w:rPr>
                <w:rFonts w:ascii="Poppins" w:eastAsia="Calibri" w:hAnsi="Poppins" w:cs="Poppins"/>
                <w:sz w:val="20"/>
                <w:szCs w:val="20"/>
                <w:lang w:val="en-US"/>
              </w:rPr>
            </w:pPr>
            <w:r w:rsidRPr="00533FA0">
              <w:rPr>
                <w:rFonts w:ascii="Poppins" w:eastAsia="Calibri" w:hAnsi="Poppins" w:cs="Poppins"/>
                <w:sz w:val="20"/>
                <w:szCs w:val="20"/>
                <w:lang w:val="en-US"/>
              </w:rPr>
              <w:t xml:space="preserve">Why this course/school/college has been chosen. </w:t>
            </w:r>
          </w:p>
          <w:p w14:paraId="55A6857A" w14:textId="77777777" w:rsidR="00447861" w:rsidRPr="00533FA0" w:rsidRDefault="00447861" w:rsidP="00447861">
            <w:pPr>
              <w:pStyle w:val="ListParagraph"/>
              <w:numPr>
                <w:ilvl w:val="0"/>
                <w:numId w:val="8"/>
              </w:numPr>
              <w:rPr>
                <w:rFonts w:ascii="Poppins" w:eastAsia="Calibri" w:hAnsi="Poppins" w:cs="Poppins"/>
                <w:sz w:val="20"/>
                <w:szCs w:val="20"/>
                <w:lang w:val="en-US"/>
              </w:rPr>
            </w:pPr>
            <w:r w:rsidRPr="00533FA0">
              <w:rPr>
                <w:rFonts w:ascii="Poppins" w:eastAsia="Calibri" w:hAnsi="Poppins" w:cs="Poppins"/>
                <w:sz w:val="20"/>
                <w:szCs w:val="20"/>
                <w:lang w:val="en-US"/>
              </w:rPr>
              <w:t xml:space="preserve">Why it is not possible to attend a course within the Borough of North Tyneside </w:t>
            </w:r>
          </w:p>
        </w:tc>
        <w:tc>
          <w:tcPr>
            <w:tcW w:w="5394" w:type="dxa"/>
            <w:gridSpan w:val="2"/>
          </w:tcPr>
          <w:p w14:paraId="705B825E" w14:textId="77777777" w:rsidR="00447861" w:rsidRPr="00533FA0" w:rsidRDefault="00447861" w:rsidP="00022901">
            <w:pPr>
              <w:rPr>
                <w:rFonts w:ascii="Poppins" w:eastAsia="Calibri" w:hAnsi="Poppins" w:cs="Poppins"/>
                <w:sz w:val="20"/>
                <w:szCs w:val="20"/>
                <w:lang w:val="en-US"/>
              </w:rPr>
            </w:pPr>
          </w:p>
        </w:tc>
      </w:tr>
      <w:tr w:rsidR="00447861" w:rsidRPr="00533FA0" w14:paraId="27C40F6F" w14:textId="77777777" w:rsidTr="00022901">
        <w:trPr>
          <w:trHeight w:val="485"/>
        </w:trPr>
        <w:tc>
          <w:tcPr>
            <w:tcW w:w="5018" w:type="dxa"/>
            <w:shd w:val="clear" w:color="auto" w:fill="C1E4F5" w:themeFill="accent1" w:themeFillTint="33"/>
          </w:tcPr>
          <w:p w14:paraId="3C1434F2"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Date from which the student needs travel assistance?</w:t>
            </w:r>
          </w:p>
        </w:tc>
        <w:tc>
          <w:tcPr>
            <w:tcW w:w="5394" w:type="dxa"/>
            <w:gridSpan w:val="2"/>
          </w:tcPr>
          <w:p w14:paraId="6E3FFC6F"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03D979DC" w14:textId="77777777" w:rsidTr="00022901">
        <w:trPr>
          <w:trHeight w:hRule="exact" w:val="737"/>
        </w:trPr>
        <w:tc>
          <w:tcPr>
            <w:tcW w:w="5018" w:type="dxa"/>
            <w:tcBorders>
              <w:bottom w:val="nil"/>
            </w:tcBorders>
            <w:shd w:val="clear" w:color="auto" w:fill="C1E4F5" w:themeFill="accent1" w:themeFillTint="33"/>
          </w:tcPr>
          <w:p w14:paraId="2790D863"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How does the student travel to school/college at present? (please tick as appropriate)</w:t>
            </w:r>
          </w:p>
        </w:tc>
        <w:tc>
          <w:tcPr>
            <w:tcW w:w="2697" w:type="dxa"/>
            <w:shd w:val="clear" w:color="auto" w:fill="C1E4F5" w:themeFill="accent1" w:themeFillTint="33"/>
          </w:tcPr>
          <w:p w14:paraId="7ACA173E"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Not yet attending school/college</w:t>
            </w:r>
          </w:p>
        </w:tc>
        <w:tc>
          <w:tcPr>
            <w:tcW w:w="2697" w:type="dxa"/>
          </w:tcPr>
          <w:p w14:paraId="35EA9817" w14:textId="77777777" w:rsidR="00447861" w:rsidRPr="00533FA0" w:rsidRDefault="00447861" w:rsidP="00022901">
            <w:pPr>
              <w:rPr>
                <w:rFonts w:ascii="Poppins" w:eastAsia="Calibri" w:hAnsi="Poppins" w:cs="Poppins"/>
                <w:sz w:val="20"/>
                <w:szCs w:val="20"/>
                <w:lang w:val="en-US"/>
              </w:rPr>
            </w:pPr>
          </w:p>
        </w:tc>
      </w:tr>
      <w:tr w:rsidR="00447861" w:rsidRPr="00533FA0" w14:paraId="05A5409A" w14:textId="77777777" w:rsidTr="00022901">
        <w:trPr>
          <w:trHeight w:hRule="exact" w:val="454"/>
        </w:trPr>
        <w:tc>
          <w:tcPr>
            <w:tcW w:w="5018" w:type="dxa"/>
            <w:tcBorders>
              <w:top w:val="nil"/>
              <w:left w:val="single" w:sz="4" w:space="0" w:color="auto"/>
              <w:bottom w:val="nil"/>
            </w:tcBorders>
            <w:shd w:val="clear" w:color="auto" w:fill="C1E4F5" w:themeFill="accent1" w:themeFillTint="33"/>
          </w:tcPr>
          <w:p w14:paraId="492495AF" w14:textId="77777777" w:rsidR="00447861" w:rsidRPr="00533FA0" w:rsidRDefault="00447861" w:rsidP="00022901">
            <w:pPr>
              <w:rPr>
                <w:rFonts w:ascii="Poppins" w:eastAsia="Calibri" w:hAnsi="Poppins" w:cs="Poppins"/>
                <w:sz w:val="20"/>
                <w:szCs w:val="20"/>
                <w:lang w:val="en-US"/>
              </w:rPr>
            </w:pPr>
          </w:p>
        </w:tc>
        <w:tc>
          <w:tcPr>
            <w:tcW w:w="2697" w:type="dxa"/>
            <w:tcBorders>
              <w:bottom w:val="single" w:sz="4" w:space="0" w:color="auto"/>
            </w:tcBorders>
            <w:shd w:val="clear" w:color="auto" w:fill="C1E4F5" w:themeFill="accent1" w:themeFillTint="33"/>
          </w:tcPr>
          <w:p w14:paraId="1B8F2D3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Family car</w:t>
            </w:r>
          </w:p>
        </w:tc>
        <w:tc>
          <w:tcPr>
            <w:tcW w:w="2697" w:type="dxa"/>
            <w:tcBorders>
              <w:bottom w:val="single" w:sz="4" w:space="0" w:color="auto"/>
            </w:tcBorders>
          </w:tcPr>
          <w:p w14:paraId="5EC6A498" w14:textId="77777777" w:rsidR="00447861" w:rsidRPr="00533FA0" w:rsidRDefault="00447861" w:rsidP="00022901">
            <w:pPr>
              <w:rPr>
                <w:rFonts w:ascii="Poppins" w:eastAsia="Calibri" w:hAnsi="Poppins" w:cs="Poppins"/>
                <w:sz w:val="20"/>
                <w:szCs w:val="20"/>
                <w:lang w:val="en-US"/>
              </w:rPr>
            </w:pPr>
          </w:p>
        </w:tc>
      </w:tr>
      <w:tr w:rsidR="00447861" w:rsidRPr="00533FA0" w14:paraId="5701174C" w14:textId="77777777" w:rsidTr="00022901">
        <w:trPr>
          <w:trHeight w:hRule="exact" w:val="454"/>
        </w:trPr>
        <w:tc>
          <w:tcPr>
            <w:tcW w:w="5018" w:type="dxa"/>
            <w:tcBorders>
              <w:top w:val="nil"/>
              <w:left w:val="single" w:sz="4" w:space="0" w:color="auto"/>
              <w:bottom w:val="nil"/>
            </w:tcBorders>
            <w:shd w:val="clear" w:color="auto" w:fill="C1E4F5" w:themeFill="accent1" w:themeFillTint="33"/>
          </w:tcPr>
          <w:p w14:paraId="2FABFE35" w14:textId="77777777" w:rsidR="00447861" w:rsidRPr="00533FA0" w:rsidRDefault="00447861" w:rsidP="00022901">
            <w:pPr>
              <w:rPr>
                <w:rFonts w:ascii="Poppins" w:eastAsia="Calibri" w:hAnsi="Poppins" w:cs="Poppins"/>
                <w:sz w:val="20"/>
                <w:szCs w:val="20"/>
                <w:lang w:val="en-US"/>
              </w:rPr>
            </w:pPr>
          </w:p>
          <w:p w14:paraId="7443FBCF" w14:textId="77777777" w:rsidR="00447861" w:rsidRPr="00533FA0" w:rsidRDefault="00447861" w:rsidP="00022901">
            <w:pPr>
              <w:rPr>
                <w:rFonts w:ascii="Poppins" w:eastAsia="Calibri" w:hAnsi="Poppins" w:cs="Poppins"/>
                <w:sz w:val="20"/>
                <w:szCs w:val="20"/>
                <w:lang w:val="en-US"/>
              </w:rPr>
            </w:pPr>
          </w:p>
        </w:tc>
        <w:tc>
          <w:tcPr>
            <w:tcW w:w="2697" w:type="dxa"/>
            <w:tcBorders>
              <w:bottom w:val="single" w:sz="4" w:space="0" w:color="auto"/>
            </w:tcBorders>
            <w:shd w:val="clear" w:color="auto" w:fill="C1E4F5" w:themeFill="accent1" w:themeFillTint="33"/>
          </w:tcPr>
          <w:p w14:paraId="6F203C1E"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Someone else’s car</w:t>
            </w:r>
          </w:p>
        </w:tc>
        <w:tc>
          <w:tcPr>
            <w:tcW w:w="2697" w:type="dxa"/>
            <w:tcBorders>
              <w:bottom w:val="single" w:sz="4" w:space="0" w:color="auto"/>
            </w:tcBorders>
          </w:tcPr>
          <w:p w14:paraId="42AF37EB" w14:textId="77777777" w:rsidR="00447861" w:rsidRPr="00533FA0" w:rsidRDefault="00447861" w:rsidP="00022901">
            <w:pPr>
              <w:rPr>
                <w:rFonts w:ascii="Poppins" w:eastAsia="Calibri" w:hAnsi="Poppins" w:cs="Poppins"/>
                <w:sz w:val="20"/>
                <w:szCs w:val="20"/>
                <w:lang w:val="en-US"/>
              </w:rPr>
            </w:pPr>
          </w:p>
        </w:tc>
      </w:tr>
      <w:tr w:rsidR="00447861" w:rsidRPr="00533FA0" w14:paraId="1AD58366" w14:textId="77777777" w:rsidTr="00022901">
        <w:trPr>
          <w:trHeight w:hRule="exact" w:val="454"/>
        </w:trPr>
        <w:tc>
          <w:tcPr>
            <w:tcW w:w="5018" w:type="dxa"/>
            <w:tcBorders>
              <w:top w:val="nil"/>
              <w:left w:val="single" w:sz="4" w:space="0" w:color="auto"/>
              <w:bottom w:val="nil"/>
            </w:tcBorders>
            <w:shd w:val="clear" w:color="auto" w:fill="C1E4F5" w:themeFill="accent1" w:themeFillTint="33"/>
          </w:tcPr>
          <w:p w14:paraId="5FE7B226" w14:textId="77777777" w:rsidR="00447861" w:rsidRPr="00533FA0" w:rsidRDefault="00447861" w:rsidP="00022901">
            <w:pPr>
              <w:rPr>
                <w:rFonts w:ascii="Poppins" w:eastAsia="Calibri" w:hAnsi="Poppins" w:cs="Poppins"/>
                <w:sz w:val="20"/>
                <w:szCs w:val="20"/>
                <w:lang w:val="en-US"/>
              </w:rPr>
            </w:pPr>
          </w:p>
        </w:tc>
        <w:tc>
          <w:tcPr>
            <w:tcW w:w="2697" w:type="dxa"/>
            <w:tcBorders>
              <w:bottom w:val="single" w:sz="4" w:space="0" w:color="auto"/>
            </w:tcBorders>
            <w:shd w:val="clear" w:color="auto" w:fill="C1E4F5" w:themeFill="accent1" w:themeFillTint="33"/>
          </w:tcPr>
          <w:p w14:paraId="56AA391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Walk</w:t>
            </w:r>
          </w:p>
        </w:tc>
        <w:tc>
          <w:tcPr>
            <w:tcW w:w="2697" w:type="dxa"/>
            <w:tcBorders>
              <w:bottom w:val="single" w:sz="4" w:space="0" w:color="auto"/>
            </w:tcBorders>
          </w:tcPr>
          <w:p w14:paraId="5B5D06AA" w14:textId="77777777" w:rsidR="00447861" w:rsidRPr="00533FA0" w:rsidRDefault="00447861" w:rsidP="00022901">
            <w:pPr>
              <w:rPr>
                <w:rFonts w:ascii="Poppins" w:eastAsia="Calibri" w:hAnsi="Poppins" w:cs="Poppins"/>
                <w:sz w:val="20"/>
                <w:szCs w:val="20"/>
                <w:lang w:val="en-US"/>
              </w:rPr>
            </w:pPr>
          </w:p>
        </w:tc>
      </w:tr>
      <w:tr w:rsidR="00447861" w:rsidRPr="00533FA0" w14:paraId="667BDC76" w14:textId="77777777" w:rsidTr="00022901">
        <w:trPr>
          <w:trHeight w:hRule="exact" w:val="454"/>
        </w:trPr>
        <w:tc>
          <w:tcPr>
            <w:tcW w:w="5018" w:type="dxa"/>
            <w:tcBorders>
              <w:top w:val="nil"/>
              <w:left w:val="single" w:sz="4" w:space="0" w:color="auto"/>
              <w:bottom w:val="nil"/>
            </w:tcBorders>
            <w:shd w:val="clear" w:color="auto" w:fill="C1E4F5" w:themeFill="accent1" w:themeFillTint="33"/>
          </w:tcPr>
          <w:p w14:paraId="0C1E9927" w14:textId="77777777" w:rsidR="00447861" w:rsidRPr="00533FA0" w:rsidRDefault="00447861" w:rsidP="00022901">
            <w:pPr>
              <w:rPr>
                <w:rFonts w:ascii="Poppins" w:eastAsia="Calibri" w:hAnsi="Poppins" w:cs="Poppins"/>
                <w:sz w:val="20"/>
                <w:szCs w:val="20"/>
                <w:lang w:val="en-US"/>
              </w:rPr>
            </w:pPr>
          </w:p>
        </w:tc>
        <w:tc>
          <w:tcPr>
            <w:tcW w:w="2697" w:type="dxa"/>
            <w:tcBorders>
              <w:bottom w:val="single" w:sz="4" w:space="0" w:color="auto"/>
            </w:tcBorders>
            <w:shd w:val="clear" w:color="auto" w:fill="C1E4F5" w:themeFill="accent1" w:themeFillTint="33"/>
          </w:tcPr>
          <w:p w14:paraId="0CE63062"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Cycle</w:t>
            </w:r>
          </w:p>
        </w:tc>
        <w:tc>
          <w:tcPr>
            <w:tcW w:w="2697" w:type="dxa"/>
            <w:tcBorders>
              <w:bottom w:val="single" w:sz="4" w:space="0" w:color="auto"/>
            </w:tcBorders>
          </w:tcPr>
          <w:p w14:paraId="75DAD074" w14:textId="77777777" w:rsidR="00447861" w:rsidRPr="00533FA0" w:rsidRDefault="00447861" w:rsidP="00022901">
            <w:pPr>
              <w:rPr>
                <w:rFonts w:ascii="Poppins" w:eastAsia="Calibri" w:hAnsi="Poppins" w:cs="Poppins"/>
                <w:sz w:val="20"/>
                <w:szCs w:val="20"/>
                <w:lang w:val="en-US"/>
              </w:rPr>
            </w:pPr>
          </w:p>
        </w:tc>
      </w:tr>
      <w:tr w:rsidR="00447861" w:rsidRPr="00533FA0" w14:paraId="54DD38FF" w14:textId="77777777" w:rsidTr="00022901">
        <w:trPr>
          <w:trHeight w:hRule="exact" w:val="454"/>
        </w:trPr>
        <w:tc>
          <w:tcPr>
            <w:tcW w:w="5018" w:type="dxa"/>
            <w:tcBorders>
              <w:top w:val="nil"/>
            </w:tcBorders>
            <w:shd w:val="clear" w:color="auto" w:fill="C1E4F5" w:themeFill="accent1" w:themeFillTint="33"/>
          </w:tcPr>
          <w:p w14:paraId="38C5917B" w14:textId="77777777" w:rsidR="00447861" w:rsidRPr="00533FA0" w:rsidRDefault="00447861" w:rsidP="00022901">
            <w:pPr>
              <w:rPr>
                <w:rFonts w:ascii="Poppins" w:eastAsia="Calibri" w:hAnsi="Poppins" w:cs="Poppins"/>
                <w:sz w:val="20"/>
                <w:szCs w:val="20"/>
                <w:lang w:val="en-US"/>
              </w:rPr>
            </w:pPr>
          </w:p>
        </w:tc>
        <w:tc>
          <w:tcPr>
            <w:tcW w:w="2697" w:type="dxa"/>
            <w:shd w:val="clear" w:color="auto" w:fill="C1E4F5" w:themeFill="accent1" w:themeFillTint="33"/>
          </w:tcPr>
          <w:p w14:paraId="0E6AE3C5"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Public Transport</w:t>
            </w:r>
          </w:p>
        </w:tc>
        <w:tc>
          <w:tcPr>
            <w:tcW w:w="2697" w:type="dxa"/>
          </w:tcPr>
          <w:p w14:paraId="35B0A601"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2317B93C" w14:textId="77777777" w:rsidTr="00022901">
        <w:trPr>
          <w:trHeight w:val="799"/>
        </w:trPr>
        <w:tc>
          <w:tcPr>
            <w:tcW w:w="5018" w:type="dxa"/>
            <w:tcBorders>
              <w:top w:val="nil"/>
            </w:tcBorders>
            <w:shd w:val="clear" w:color="auto" w:fill="C1E4F5" w:themeFill="accent1" w:themeFillTint="33"/>
          </w:tcPr>
          <w:p w14:paraId="45E0772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Does the student travel independently in the evenings, weekends or during school holidays?</w:t>
            </w:r>
          </w:p>
        </w:tc>
        <w:tc>
          <w:tcPr>
            <w:tcW w:w="5394" w:type="dxa"/>
            <w:gridSpan w:val="2"/>
          </w:tcPr>
          <w:p w14:paraId="4F4848A5"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3A8144F2" w14:textId="77777777" w:rsidTr="00022901">
        <w:trPr>
          <w:trHeight w:hRule="exact" w:val="567"/>
        </w:trPr>
        <w:tc>
          <w:tcPr>
            <w:tcW w:w="5018" w:type="dxa"/>
            <w:tcBorders>
              <w:top w:val="nil"/>
            </w:tcBorders>
            <w:shd w:val="clear" w:color="auto" w:fill="C1E4F5" w:themeFill="accent1" w:themeFillTint="33"/>
          </w:tcPr>
          <w:p w14:paraId="6029FDB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If yes, what form of transport do they use</w:t>
            </w:r>
          </w:p>
        </w:tc>
        <w:tc>
          <w:tcPr>
            <w:tcW w:w="5394" w:type="dxa"/>
            <w:gridSpan w:val="2"/>
          </w:tcPr>
          <w:p w14:paraId="45F7949F" w14:textId="77777777" w:rsidR="00447861" w:rsidRPr="00533FA0" w:rsidRDefault="00447861" w:rsidP="00022901">
            <w:pPr>
              <w:jc w:val="center"/>
              <w:rPr>
                <w:rFonts w:ascii="Poppins" w:eastAsia="Calibri" w:hAnsi="Poppins" w:cs="Poppins"/>
                <w:sz w:val="20"/>
                <w:szCs w:val="20"/>
                <w:lang w:val="en-US"/>
              </w:rPr>
            </w:pPr>
          </w:p>
          <w:p w14:paraId="460D7F9D" w14:textId="77777777" w:rsidR="00447861" w:rsidRPr="00533FA0" w:rsidRDefault="00447861" w:rsidP="00022901">
            <w:pPr>
              <w:jc w:val="center"/>
              <w:rPr>
                <w:rFonts w:ascii="Poppins" w:eastAsia="Calibri" w:hAnsi="Poppins" w:cs="Poppins"/>
                <w:sz w:val="20"/>
                <w:szCs w:val="20"/>
                <w:lang w:val="en-US"/>
              </w:rPr>
            </w:pPr>
          </w:p>
          <w:p w14:paraId="0EE57A70" w14:textId="77777777" w:rsidR="00447861" w:rsidRPr="00533FA0" w:rsidRDefault="00447861" w:rsidP="00022901">
            <w:pPr>
              <w:jc w:val="center"/>
              <w:rPr>
                <w:rFonts w:ascii="Poppins" w:eastAsia="Calibri" w:hAnsi="Poppins" w:cs="Poppins"/>
                <w:sz w:val="20"/>
                <w:szCs w:val="20"/>
                <w:lang w:val="en-US"/>
              </w:rPr>
            </w:pPr>
          </w:p>
          <w:p w14:paraId="1496CA58" w14:textId="77777777" w:rsidR="00447861" w:rsidRPr="00533FA0" w:rsidRDefault="00447861" w:rsidP="00022901">
            <w:pPr>
              <w:jc w:val="center"/>
              <w:rPr>
                <w:rFonts w:ascii="Poppins" w:eastAsia="Calibri" w:hAnsi="Poppins" w:cs="Poppins"/>
                <w:sz w:val="20"/>
                <w:szCs w:val="20"/>
                <w:lang w:val="en-US"/>
              </w:rPr>
            </w:pPr>
          </w:p>
          <w:p w14:paraId="77DD5986" w14:textId="77777777" w:rsidR="00447861" w:rsidRPr="00533FA0" w:rsidRDefault="00447861" w:rsidP="00022901">
            <w:pPr>
              <w:jc w:val="center"/>
              <w:rPr>
                <w:rFonts w:ascii="Poppins" w:eastAsia="Calibri" w:hAnsi="Poppins" w:cs="Poppins"/>
                <w:sz w:val="20"/>
                <w:szCs w:val="20"/>
                <w:lang w:val="en-US"/>
              </w:rPr>
            </w:pPr>
          </w:p>
          <w:p w14:paraId="01C0556E" w14:textId="77777777" w:rsidR="00447861" w:rsidRPr="00533FA0" w:rsidRDefault="00447861" w:rsidP="00022901">
            <w:pPr>
              <w:jc w:val="center"/>
              <w:rPr>
                <w:rFonts w:ascii="Poppins" w:eastAsia="Calibri" w:hAnsi="Poppins" w:cs="Poppins"/>
                <w:sz w:val="20"/>
                <w:szCs w:val="20"/>
                <w:lang w:val="en-US"/>
              </w:rPr>
            </w:pPr>
          </w:p>
          <w:p w14:paraId="4A9A183B" w14:textId="77777777" w:rsidR="00447861" w:rsidRPr="00533FA0" w:rsidRDefault="00447861" w:rsidP="00022901">
            <w:pPr>
              <w:jc w:val="center"/>
              <w:rPr>
                <w:rFonts w:ascii="Poppins" w:eastAsia="Calibri" w:hAnsi="Poppins" w:cs="Poppins"/>
                <w:sz w:val="20"/>
                <w:szCs w:val="20"/>
                <w:lang w:val="en-US"/>
              </w:rPr>
            </w:pPr>
          </w:p>
          <w:p w14:paraId="14A05CEA" w14:textId="77777777" w:rsidR="00447861" w:rsidRPr="00533FA0" w:rsidRDefault="00447861" w:rsidP="00022901">
            <w:pPr>
              <w:jc w:val="center"/>
              <w:rPr>
                <w:rFonts w:ascii="Poppins" w:eastAsia="Calibri" w:hAnsi="Poppins" w:cs="Poppins"/>
                <w:sz w:val="20"/>
                <w:szCs w:val="20"/>
                <w:lang w:val="en-US"/>
              </w:rPr>
            </w:pPr>
          </w:p>
          <w:p w14:paraId="67194071" w14:textId="77777777" w:rsidR="00447861" w:rsidRPr="00533FA0" w:rsidRDefault="00447861" w:rsidP="00022901">
            <w:pPr>
              <w:jc w:val="center"/>
              <w:rPr>
                <w:rFonts w:ascii="Poppins" w:eastAsia="Calibri" w:hAnsi="Poppins" w:cs="Poppins"/>
                <w:sz w:val="20"/>
                <w:szCs w:val="20"/>
                <w:lang w:val="en-US"/>
              </w:rPr>
            </w:pPr>
          </w:p>
          <w:p w14:paraId="4ECA1B2C"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79989680" w14:textId="77777777" w:rsidTr="00022901">
        <w:trPr>
          <w:trHeight w:val="1473"/>
        </w:trPr>
        <w:tc>
          <w:tcPr>
            <w:tcW w:w="5018" w:type="dxa"/>
            <w:vMerge w:val="restart"/>
            <w:tcBorders>
              <w:top w:val="nil"/>
            </w:tcBorders>
            <w:shd w:val="clear" w:color="auto" w:fill="C1E4F5" w:themeFill="accent1" w:themeFillTint="33"/>
          </w:tcPr>
          <w:p w14:paraId="0C3EC93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If no, what are the circumstances that prevent them from travelling independently? </w:t>
            </w:r>
          </w:p>
          <w:p w14:paraId="5FB9F987" w14:textId="77777777" w:rsidR="00447861" w:rsidRPr="00533FA0" w:rsidRDefault="00447861" w:rsidP="00022901">
            <w:pPr>
              <w:rPr>
                <w:rFonts w:ascii="Poppins" w:eastAsia="Calibri" w:hAnsi="Poppins" w:cs="Poppins"/>
                <w:sz w:val="20"/>
                <w:szCs w:val="20"/>
                <w:lang w:val="en-US"/>
              </w:rPr>
            </w:pPr>
          </w:p>
          <w:p w14:paraId="7CA692DF" w14:textId="77777777" w:rsidR="00447861" w:rsidRDefault="00447861" w:rsidP="00022901">
            <w:pPr>
              <w:rPr>
                <w:rFonts w:ascii="Poppins" w:eastAsia="Calibri" w:hAnsi="Poppins" w:cs="Poppins"/>
                <w:sz w:val="20"/>
                <w:szCs w:val="20"/>
                <w:lang w:val="en-US"/>
              </w:rPr>
            </w:pPr>
          </w:p>
          <w:p w14:paraId="1D5D6542" w14:textId="77777777" w:rsidR="00447861" w:rsidRDefault="00447861" w:rsidP="00022901">
            <w:pPr>
              <w:rPr>
                <w:rFonts w:ascii="Poppins" w:eastAsia="Calibri" w:hAnsi="Poppins" w:cs="Poppins"/>
                <w:sz w:val="20"/>
                <w:szCs w:val="20"/>
                <w:lang w:val="en-US"/>
              </w:rPr>
            </w:pPr>
          </w:p>
          <w:p w14:paraId="23024C5A" w14:textId="77777777" w:rsidR="00447861" w:rsidRPr="00533FA0" w:rsidRDefault="00447861" w:rsidP="00022901">
            <w:pPr>
              <w:rPr>
                <w:rFonts w:ascii="Poppins" w:eastAsia="Calibri" w:hAnsi="Poppins" w:cs="Poppins"/>
                <w:sz w:val="20"/>
                <w:szCs w:val="20"/>
                <w:lang w:val="en-US"/>
              </w:rPr>
            </w:pPr>
          </w:p>
          <w:p w14:paraId="2A37D517" w14:textId="77777777" w:rsidR="00447861" w:rsidRPr="00533FA0" w:rsidRDefault="00447861" w:rsidP="00022901">
            <w:pPr>
              <w:rPr>
                <w:rFonts w:ascii="Poppins" w:eastAsia="Calibri" w:hAnsi="Poppins" w:cs="Poppins"/>
                <w:sz w:val="20"/>
                <w:szCs w:val="20"/>
                <w:lang w:val="en-US"/>
              </w:rPr>
            </w:pPr>
          </w:p>
          <w:p w14:paraId="3AF69644" w14:textId="4B67AB0D"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The Council supports independent travel training for young people for where it is appropriate, to enable them to access public transport. In order to inform the council’s decision on the application, a referral will be made to the Independent Travel Trainer for assessment. </w:t>
            </w:r>
            <w:r w:rsidR="007E662C">
              <w:rPr>
                <w:rFonts w:ascii="Poppins" w:eastAsia="Calibri" w:hAnsi="Poppins" w:cs="Poppins"/>
                <w:sz w:val="20"/>
                <w:szCs w:val="20"/>
                <w:lang w:val="en-US"/>
              </w:rPr>
              <w:t>Would the student be interested in undertaking independent travel training?</w:t>
            </w:r>
          </w:p>
          <w:p w14:paraId="20EF9069" w14:textId="77777777" w:rsidR="00447861" w:rsidRPr="00533FA0" w:rsidRDefault="00447861" w:rsidP="00022901">
            <w:pPr>
              <w:rPr>
                <w:rFonts w:ascii="Poppins" w:eastAsia="Calibri" w:hAnsi="Poppins" w:cs="Poppins"/>
                <w:sz w:val="20"/>
                <w:szCs w:val="20"/>
                <w:lang w:val="en-US"/>
              </w:rPr>
            </w:pPr>
          </w:p>
          <w:p w14:paraId="2183E09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 If not, please explain your reasons.</w:t>
            </w:r>
          </w:p>
        </w:tc>
        <w:tc>
          <w:tcPr>
            <w:tcW w:w="5394" w:type="dxa"/>
            <w:gridSpan w:val="2"/>
          </w:tcPr>
          <w:p w14:paraId="5B4BCF87" w14:textId="77777777" w:rsidR="00447861" w:rsidRPr="00533FA0" w:rsidRDefault="00447861" w:rsidP="00022901">
            <w:pPr>
              <w:jc w:val="center"/>
              <w:rPr>
                <w:rFonts w:ascii="Poppins" w:eastAsia="Calibri" w:hAnsi="Poppins" w:cs="Poppins"/>
                <w:sz w:val="20"/>
                <w:szCs w:val="20"/>
                <w:lang w:val="en-US"/>
              </w:rPr>
            </w:pPr>
          </w:p>
          <w:p w14:paraId="0665639C" w14:textId="77777777" w:rsidR="00447861" w:rsidRPr="00533FA0" w:rsidRDefault="00447861" w:rsidP="00022901">
            <w:pPr>
              <w:jc w:val="center"/>
              <w:rPr>
                <w:rFonts w:ascii="Poppins" w:eastAsia="Calibri" w:hAnsi="Poppins" w:cs="Poppins"/>
                <w:sz w:val="20"/>
                <w:szCs w:val="20"/>
                <w:lang w:val="en-US"/>
              </w:rPr>
            </w:pPr>
          </w:p>
          <w:p w14:paraId="7AAB0AEB" w14:textId="77777777" w:rsidR="00447861" w:rsidRPr="00533FA0" w:rsidRDefault="00447861" w:rsidP="00022901">
            <w:pPr>
              <w:jc w:val="center"/>
              <w:rPr>
                <w:rFonts w:ascii="Poppins" w:eastAsia="Calibri" w:hAnsi="Poppins" w:cs="Poppins"/>
                <w:sz w:val="20"/>
                <w:szCs w:val="20"/>
                <w:lang w:val="en-US"/>
              </w:rPr>
            </w:pPr>
          </w:p>
          <w:p w14:paraId="0ECEE2DE" w14:textId="77777777" w:rsidR="00447861" w:rsidRPr="00533FA0" w:rsidRDefault="00447861" w:rsidP="00022901">
            <w:pPr>
              <w:jc w:val="center"/>
              <w:rPr>
                <w:rFonts w:ascii="Poppins" w:eastAsia="Calibri" w:hAnsi="Poppins" w:cs="Poppins"/>
                <w:sz w:val="20"/>
                <w:szCs w:val="20"/>
                <w:lang w:val="en-US"/>
              </w:rPr>
            </w:pPr>
          </w:p>
          <w:p w14:paraId="31E21E1D" w14:textId="77777777" w:rsidR="00447861" w:rsidRPr="00533FA0" w:rsidRDefault="00447861" w:rsidP="00022901">
            <w:pPr>
              <w:jc w:val="center"/>
              <w:rPr>
                <w:rFonts w:ascii="Poppins" w:eastAsia="Calibri" w:hAnsi="Poppins" w:cs="Poppins"/>
                <w:sz w:val="20"/>
                <w:szCs w:val="20"/>
                <w:lang w:val="en-US"/>
              </w:rPr>
            </w:pPr>
          </w:p>
          <w:p w14:paraId="4AAA129B" w14:textId="77777777" w:rsidR="00447861" w:rsidRPr="00533FA0" w:rsidRDefault="00447861" w:rsidP="00022901">
            <w:pPr>
              <w:rPr>
                <w:rFonts w:ascii="Poppins" w:eastAsia="Calibri" w:hAnsi="Poppins" w:cs="Poppins"/>
                <w:sz w:val="20"/>
                <w:szCs w:val="20"/>
                <w:lang w:val="en-US"/>
              </w:rPr>
            </w:pPr>
          </w:p>
        </w:tc>
      </w:tr>
      <w:tr w:rsidR="00447861" w:rsidRPr="00533FA0" w14:paraId="42A00DBC" w14:textId="77777777" w:rsidTr="00022901">
        <w:trPr>
          <w:trHeight w:val="3077"/>
        </w:trPr>
        <w:tc>
          <w:tcPr>
            <w:tcW w:w="5018" w:type="dxa"/>
            <w:vMerge/>
            <w:shd w:val="clear" w:color="auto" w:fill="C1E4F5" w:themeFill="accent1" w:themeFillTint="33"/>
          </w:tcPr>
          <w:p w14:paraId="6DD2B6AA" w14:textId="77777777" w:rsidR="00447861" w:rsidRPr="00533FA0" w:rsidRDefault="00447861" w:rsidP="00022901">
            <w:pPr>
              <w:rPr>
                <w:rFonts w:ascii="Poppins" w:eastAsia="Calibri" w:hAnsi="Poppins" w:cs="Poppins"/>
                <w:sz w:val="20"/>
                <w:szCs w:val="20"/>
                <w:lang w:val="en-US"/>
              </w:rPr>
            </w:pPr>
          </w:p>
        </w:tc>
        <w:tc>
          <w:tcPr>
            <w:tcW w:w="5394" w:type="dxa"/>
            <w:gridSpan w:val="2"/>
          </w:tcPr>
          <w:p w14:paraId="47B695DD"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76FF1A67" w14:textId="77777777" w:rsidTr="00022901">
        <w:trPr>
          <w:trHeight w:hRule="exact" w:val="567"/>
        </w:trPr>
        <w:tc>
          <w:tcPr>
            <w:tcW w:w="5018" w:type="dxa"/>
            <w:shd w:val="clear" w:color="auto" w:fill="C1E4F5" w:themeFill="accent1" w:themeFillTint="33"/>
          </w:tcPr>
          <w:p w14:paraId="113BC5F5" w14:textId="77777777" w:rsidR="00447861" w:rsidRPr="00533FA0" w:rsidRDefault="00447861" w:rsidP="00022901">
            <w:pPr>
              <w:rPr>
                <w:rFonts w:ascii="Poppins" w:eastAsia="Calibri" w:hAnsi="Poppins" w:cs="Poppins"/>
                <w:b/>
                <w:bCs/>
                <w:sz w:val="20"/>
                <w:szCs w:val="20"/>
                <w:lang w:val="en-US"/>
              </w:rPr>
            </w:pPr>
            <w:r w:rsidRPr="00533FA0">
              <w:rPr>
                <w:rFonts w:ascii="Poppins" w:eastAsia="Calibri" w:hAnsi="Poppins" w:cs="Poppins"/>
                <w:b/>
                <w:bCs/>
                <w:sz w:val="20"/>
                <w:szCs w:val="20"/>
                <w:lang w:val="en-US"/>
              </w:rPr>
              <w:t>Section 2 – Student’s Needs</w:t>
            </w:r>
          </w:p>
        </w:tc>
        <w:tc>
          <w:tcPr>
            <w:tcW w:w="5394" w:type="dxa"/>
            <w:gridSpan w:val="2"/>
            <w:shd w:val="clear" w:color="auto" w:fill="C1E4F5" w:themeFill="accent1" w:themeFillTint="33"/>
          </w:tcPr>
          <w:p w14:paraId="3D26079E"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550EFDED" w14:textId="77777777" w:rsidTr="00022901">
        <w:trPr>
          <w:trHeight w:hRule="exact" w:val="853"/>
        </w:trPr>
        <w:tc>
          <w:tcPr>
            <w:tcW w:w="10412" w:type="dxa"/>
            <w:gridSpan w:val="3"/>
            <w:shd w:val="clear" w:color="auto" w:fill="C1E4F5" w:themeFill="accent1" w:themeFillTint="33"/>
          </w:tcPr>
          <w:p w14:paraId="33A4D1BD"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Does the student have any specific needs in relation to the following? Please provide as much detail as possible:</w:t>
            </w:r>
          </w:p>
        </w:tc>
      </w:tr>
      <w:tr w:rsidR="00447861" w:rsidRPr="00533FA0" w14:paraId="1231707C" w14:textId="77777777" w:rsidTr="00022901">
        <w:trPr>
          <w:trHeight w:hRule="exact" w:val="454"/>
        </w:trPr>
        <w:tc>
          <w:tcPr>
            <w:tcW w:w="5018" w:type="dxa"/>
            <w:shd w:val="clear" w:color="auto" w:fill="C1E4F5" w:themeFill="accent1" w:themeFillTint="33"/>
          </w:tcPr>
          <w:p w14:paraId="3B3044C4"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Specific Learning Difficulties (SpLD)</w:t>
            </w:r>
          </w:p>
        </w:tc>
        <w:tc>
          <w:tcPr>
            <w:tcW w:w="5394" w:type="dxa"/>
            <w:gridSpan w:val="2"/>
          </w:tcPr>
          <w:p w14:paraId="45CADA9C"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10B04CE9" w14:textId="77777777" w:rsidTr="00022901">
        <w:trPr>
          <w:trHeight w:hRule="exact" w:val="454"/>
        </w:trPr>
        <w:tc>
          <w:tcPr>
            <w:tcW w:w="5018" w:type="dxa"/>
            <w:shd w:val="clear" w:color="auto" w:fill="C1E4F5" w:themeFill="accent1" w:themeFillTint="33"/>
          </w:tcPr>
          <w:p w14:paraId="0DB5086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Moderate Learning Difficulties (MLD)</w:t>
            </w:r>
          </w:p>
        </w:tc>
        <w:tc>
          <w:tcPr>
            <w:tcW w:w="5394" w:type="dxa"/>
            <w:gridSpan w:val="2"/>
          </w:tcPr>
          <w:p w14:paraId="751062EE"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4872431D" w14:textId="77777777" w:rsidTr="00022901">
        <w:trPr>
          <w:trHeight w:hRule="exact" w:val="454"/>
        </w:trPr>
        <w:tc>
          <w:tcPr>
            <w:tcW w:w="5018" w:type="dxa"/>
            <w:shd w:val="clear" w:color="auto" w:fill="C1E4F5" w:themeFill="accent1" w:themeFillTint="33"/>
          </w:tcPr>
          <w:p w14:paraId="5683314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Severe Learning Difficulties (SLD)</w:t>
            </w:r>
          </w:p>
        </w:tc>
        <w:tc>
          <w:tcPr>
            <w:tcW w:w="5394" w:type="dxa"/>
            <w:gridSpan w:val="2"/>
          </w:tcPr>
          <w:p w14:paraId="02065833"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57E9290A" w14:textId="77777777" w:rsidTr="00022901">
        <w:trPr>
          <w:trHeight w:hRule="exact" w:val="737"/>
        </w:trPr>
        <w:tc>
          <w:tcPr>
            <w:tcW w:w="5018" w:type="dxa"/>
            <w:shd w:val="clear" w:color="auto" w:fill="C1E4F5" w:themeFill="accent1" w:themeFillTint="33"/>
          </w:tcPr>
          <w:p w14:paraId="62859E48"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Profound and Multiple Learning Difficulties (PMLD)</w:t>
            </w:r>
          </w:p>
        </w:tc>
        <w:tc>
          <w:tcPr>
            <w:tcW w:w="5394" w:type="dxa"/>
            <w:gridSpan w:val="2"/>
          </w:tcPr>
          <w:p w14:paraId="3B160C78"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3D73D40F" w14:textId="77777777" w:rsidTr="00022901">
        <w:trPr>
          <w:trHeight w:hRule="exact" w:val="737"/>
        </w:trPr>
        <w:tc>
          <w:tcPr>
            <w:tcW w:w="5018" w:type="dxa"/>
            <w:shd w:val="clear" w:color="auto" w:fill="C1E4F5" w:themeFill="accent1" w:themeFillTint="33"/>
          </w:tcPr>
          <w:p w14:paraId="26D84F7B"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Social, Emotional and Mental Health Needs (SEMH)</w:t>
            </w:r>
          </w:p>
        </w:tc>
        <w:tc>
          <w:tcPr>
            <w:tcW w:w="5394" w:type="dxa"/>
            <w:gridSpan w:val="2"/>
          </w:tcPr>
          <w:p w14:paraId="536DFC45"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0359FACA" w14:textId="77777777" w:rsidTr="00022901">
        <w:trPr>
          <w:trHeight w:hRule="exact" w:val="737"/>
        </w:trPr>
        <w:tc>
          <w:tcPr>
            <w:tcW w:w="5018" w:type="dxa"/>
            <w:shd w:val="clear" w:color="auto" w:fill="C1E4F5" w:themeFill="accent1" w:themeFillTint="33"/>
          </w:tcPr>
          <w:p w14:paraId="1F9B19FE"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Speech, Language and Communication Needs (SLCN)</w:t>
            </w:r>
          </w:p>
        </w:tc>
        <w:tc>
          <w:tcPr>
            <w:tcW w:w="5394" w:type="dxa"/>
            <w:gridSpan w:val="2"/>
          </w:tcPr>
          <w:p w14:paraId="1C40F73F"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4A30EAA1" w14:textId="77777777" w:rsidTr="00022901">
        <w:trPr>
          <w:trHeight w:hRule="exact" w:val="454"/>
        </w:trPr>
        <w:tc>
          <w:tcPr>
            <w:tcW w:w="5018" w:type="dxa"/>
            <w:shd w:val="clear" w:color="auto" w:fill="C1E4F5" w:themeFill="accent1" w:themeFillTint="33"/>
          </w:tcPr>
          <w:p w14:paraId="2DF6D520"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Autistic Spectrum Disorder (ASD)</w:t>
            </w:r>
          </w:p>
        </w:tc>
        <w:tc>
          <w:tcPr>
            <w:tcW w:w="5394" w:type="dxa"/>
            <w:gridSpan w:val="2"/>
          </w:tcPr>
          <w:p w14:paraId="715AF9E0"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009DF4A5" w14:textId="77777777" w:rsidTr="00022901">
        <w:trPr>
          <w:trHeight w:hRule="exact" w:val="454"/>
        </w:trPr>
        <w:tc>
          <w:tcPr>
            <w:tcW w:w="5018" w:type="dxa"/>
            <w:shd w:val="clear" w:color="auto" w:fill="C1E4F5" w:themeFill="accent1" w:themeFillTint="33"/>
          </w:tcPr>
          <w:p w14:paraId="51A5FDD3"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Physical Disabilities (PD)</w:t>
            </w:r>
          </w:p>
        </w:tc>
        <w:tc>
          <w:tcPr>
            <w:tcW w:w="5394" w:type="dxa"/>
            <w:gridSpan w:val="2"/>
          </w:tcPr>
          <w:p w14:paraId="68077199"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5669845D" w14:textId="77777777" w:rsidTr="00022901">
        <w:trPr>
          <w:trHeight w:hRule="exact" w:val="454"/>
        </w:trPr>
        <w:tc>
          <w:tcPr>
            <w:tcW w:w="5018" w:type="dxa"/>
            <w:shd w:val="clear" w:color="auto" w:fill="C1E4F5" w:themeFill="accent1" w:themeFillTint="33"/>
          </w:tcPr>
          <w:p w14:paraId="46BF0D4C"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Visual Impairment (VI)</w:t>
            </w:r>
          </w:p>
        </w:tc>
        <w:tc>
          <w:tcPr>
            <w:tcW w:w="5394" w:type="dxa"/>
            <w:gridSpan w:val="2"/>
          </w:tcPr>
          <w:p w14:paraId="2A6DEEA9"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1967383C" w14:textId="77777777" w:rsidTr="00022901">
        <w:trPr>
          <w:trHeight w:hRule="exact" w:val="454"/>
        </w:trPr>
        <w:tc>
          <w:tcPr>
            <w:tcW w:w="5018" w:type="dxa"/>
            <w:shd w:val="clear" w:color="auto" w:fill="C1E4F5" w:themeFill="accent1" w:themeFillTint="33"/>
          </w:tcPr>
          <w:p w14:paraId="2907BBC1"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Hearing Impairment (HI)</w:t>
            </w:r>
          </w:p>
        </w:tc>
        <w:tc>
          <w:tcPr>
            <w:tcW w:w="5394" w:type="dxa"/>
            <w:gridSpan w:val="2"/>
          </w:tcPr>
          <w:p w14:paraId="28BA9808"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798B7977" w14:textId="77777777" w:rsidTr="00022901">
        <w:trPr>
          <w:trHeight w:hRule="exact" w:val="454"/>
        </w:trPr>
        <w:tc>
          <w:tcPr>
            <w:tcW w:w="5018" w:type="dxa"/>
            <w:shd w:val="clear" w:color="auto" w:fill="C1E4F5" w:themeFill="accent1" w:themeFillTint="33"/>
          </w:tcPr>
          <w:p w14:paraId="27E51AA8"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Multi-sensory Impairment (MSI)</w:t>
            </w:r>
          </w:p>
        </w:tc>
        <w:tc>
          <w:tcPr>
            <w:tcW w:w="5394" w:type="dxa"/>
            <w:gridSpan w:val="2"/>
          </w:tcPr>
          <w:p w14:paraId="1B3C761A"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2F75952E" w14:textId="77777777" w:rsidTr="00022901">
        <w:trPr>
          <w:trHeight w:hRule="exact" w:val="454"/>
        </w:trPr>
        <w:tc>
          <w:tcPr>
            <w:tcW w:w="5018" w:type="dxa"/>
            <w:shd w:val="clear" w:color="auto" w:fill="C1E4F5" w:themeFill="accent1" w:themeFillTint="33"/>
          </w:tcPr>
          <w:p w14:paraId="76BFC902"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Other – please specify</w:t>
            </w:r>
          </w:p>
        </w:tc>
        <w:tc>
          <w:tcPr>
            <w:tcW w:w="5394" w:type="dxa"/>
            <w:gridSpan w:val="2"/>
          </w:tcPr>
          <w:p w14:paraId="368F3874" w14:textId="77777777" w:rsidR="00447861" w:rsidRPr="00533FA0" w:rsidRDefault="00447861" w:rsidP="00022901">
            <w:pPr>
              <w:jc w:val="center"/>
              <w:rPr>
                <w:rFonts w:ascii="Poppins" w:eastAsia="Calibri" w:hAnsi="Poppins" w:cs="Poppins"/>
                <w:sz w:val="20"/>
                <w:szCs w:val="20"/>
                <w:lang w:val="en-US"/>
              </w:rPr>
            </w:pPr>
          </w:p>
        </w:tc>
      </w:tr>
    </w:tbl>
    <w:p w14:paraId="4CE8D3C9" w14:textId="77777777" w:rsidR="00447861" w:rsidRPr="00533FA0" w:rsidRDefault="00447861" w:rsidP="00447861">
      <w:pPr>
        <w:rPr>
          <w:rFonts w:ascii="Poppins" w:hAnsi="Poppins" w:cs="Poppins"/>
          <w:sz w:val="20"/>
          <w:szCs w:val="20"/>
        </w:rPr>
      </w:pPr>
    </w:p>
    <w:p w14:paraId="1B11AA34" w14:textId="77777777" w:rsidR="00447861" w:rsidRPr="00533FA0" w:rsidRDefault="00447861" w:rsidP="00447861">
      <w:pPr>
        <w:rPr>
          <w:rFonts w:ascii="Poppins" w:hAnsi="Poppins" w:cs="Poppins"/>
          <w:sz w:val="20"/>
          <w:szCs w:val="20"/>
        </w:rPr>
      </w:pPr>
    </w:p>
    <w:tbl>
      <w:tblPr>
        <w:tblW w:w="10412"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735"/>
        <w:gridCol w:w="5677"/>
      </w:tblGrid>
      <w:tr w:rsidR="00447861" w:rsidRPr="00533FA0" w14:paraId="58ECD9FD" w14:textId="77777777" w:rsidTr="00022901">
        <w:trPr>
          <w:trHeight w:val="284"/>
        </w:trPr>
        <w:tc>
          <w:tcPr>
            <w:tcW w:w="4735" w:type="dxa"/>
            <w:tcBorders>
              <w:right w:val="nil"/>
            </w:tcBorders>
            <w:shd w:val="clear" w:color="auto" w:fill="C1E4F5" w:themeFill="accent1" w:themeFillTint="33"/>
          </w:tcPr>
          <w:p w14:paraId="0FBB3AC0"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lastRenderedPageBreak/>
              <w:t>Is the student a wheelchair user?</w:t>
            </w:r>
          </w:p>
          <w:p w14:paraId="1CC99186" w14:textId="77777777" w:rsidR="00447861" w:rsidRPr="00533FA0" w:rsidRDefault="00447861" w:rsidP="00022901">
            <w:pPr>
              <w:rPr>
                <w:rFonts w:ascii="Poppins" w:eastAsia="Calibri" w:hAnsi="Poppins" w:cs="Poppins"/>
                <w:sz w:val="20"/>
                <w:szCs w:val="20"/>
                <w:lang w:val="en-US"/>
              </w:rPr>
            </w:pPr>
          </w:p>
          <w:p w14:paraId="7BE076E0"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If yes, please fill in the wheelchair questionnaire at the end of this application form.</w:t>
            </w:r>
          </w:p>
        </w:tc>
        <w:tc>
          <w:tcPr>
            <w:tcW w:w="5677" w:type="dxa"/>
          </w:tcPr>
          <w:p w14:paraId="6D3D6E3A"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p w14:paraId="68BA94D7" w14:textId="77777777" w:rsidR="00447861" w:rsidRPr="00533FA0" w:rsidRDefault="00447861" w:rsidP="00022901">
            <w:pPr>
              <w:rPr>
                <w:rFonts w:ascii="Poppins" w:eastAsia="Calibri" w:hAnsi="Poppins" w:cs="Poppins"/>
                <w:sz w:val="20"/>
                <w:szCs w:val="20"/>
                <w:lang w:val="en-US"/>
              </w:rPr>
            </w:pPr>
          </w:p>
        </w:tc>
      </w:tr>
      <w:tr w:rsidR="00447861" w:rsidRPr="00533FA0" w14:paraId="3FC9DB11" w14:textId="77777777" w:rsidTr="00022901">
        <w:trPr>
          <w:trHeight w:val="284"/>
        </w:trPr>
        <w:tc>
          <w:tcPr>
            <w:tcW w:w="4735" w:type="dxa"/>
            <w:tcBorders>
              <w:right w:val="nil"/>
            </w:tcBorders>
            <w:shd w:val="clear" w:color="auto" w:fill="C1E4F5" w:themeFill="accent1" w:themeFillTint="33"/>
          </w:tcPr>
          <w:p w14:paraId="1173AF9B"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If no to the above, does the student have any other mobility issues that will affect access to transport? </w:t>
            </w:r>
          </w:p>
          <w:p w14:paraId="1E2487FB" w14:textId="77777777" w:rsidR="00447861" w:rsidRPr="00533FA0" w:rsidRDefault="00447861" w:rsidP="00022901">
            <w:pPr>
              <w:rPr>
                <w:rFonts w:ascii="Poppins" w:eastAsia="Calibri" w:hAnsi="Poppins" w:cs="Poppins"/>
                <w:sz w:val="20"/>
                <w:szCs w:val="20"/>
                <w:lang w:val="en-US"/>
              </w:rPr>
            </w:pPr>
          </w:p>
          <w:p w14:paraId="7A816446"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Please provide details including whether the student travels with any equipment such as a walking frame/mobility aid:</w:t>
            </w:r>
          </w:p>
        </w:tc>
        <w:tc>
          <w:tcPr>
            <w:tcW w:w="5677" w:type="dxa"/>
          </w:tcPr>
          <w:p w14:paraId="50F0C531"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39F84BFF" w14:textId="77777777" w:rsidTr="00022901">
        <w:trPr>
          <w:trHeight w:val="284"/>
        </w:trPr>
        <w:tc>
          <w:tcPr>
            <w:tcW w:w="10412" w:type="dxa"/>
            <w:gridSpan w:val="2"/>
            <w:shd w:val="clear" w:color="auto" w:fill="C1E4F5" w:themeFill="accent1" w:themeFillTint="33"/>
          </w:tcPr>
          <w:p w14:paraId="3DE5F517" w14:textId="77777777" w:rsidR="00447861" w:rsidRPr="00533FA0" w:rsidRDefault="00447861" w:rsidP="00022901">
            <w:pPr>
              <w:rPr>
                <w:rFonts w:ascii="Poppins" w:eastAsia="Calibri" w:hAnsi="Poppins" w:cs="Poppins"/>
                <w:b/>
                <w:bCs/>
                <w:sz w:val="20"/>
                <w:szCs w:val="20"/>
                <w:lang w:val="en-US"/>
              </w:rPr>
            </w:pPr>
            <w:r w:rsidRPr="00533FA0">
              <w:rPr>
                <w:rFonts w:ascii="Poppins" w:eastAsia="Calibri" w:hAnsi="Poppins" w:cs="Poppins"/>
                <w:b/>
                <w:bCs/>
                <w:sz w:val="20"/>
                <w:szCs w:val="20"/>
                <w:lang w:val="en-US"/>
              </w:rPr>
              <w:t>Section 3 - Medical information</w:t>
            </w:r>
          </w:p>
        </w:tc>
      </w:tr>
      <w:tr w:rsidR="00447861" w:rsidRPr="00533FA0" w14:paraId="604CFC9D" w14:textId="77777777" w:rsidTr="00022901">
        <w:trPr>
          <w:trHeight w:val="284"/>
        </w:trPr>
        <w:tc>
          <w:tcPr>
            <w:tcW w:w="4735" w:type="dxa"/>
            <w:tcBorders>
              <w:right w:val="nil"/>
            </w:tcBorders>
            <w:shd w:val="clear" w:color="auto" w:fill="C1E4F5" w:themeFill="accent1" w:themeFillTint="33"/>
          </w:tcPr>
          <w:p w14:paraId="05884AE9" w14:textId="77777777" w:rsidR="00447861" w:rsidRPr="00533FA0" w:rsidRDefault="00447861" w:rsidP="00022901">
            <w:pPr>
              <w:rPr>
                <w:rFonts w:ascii="Poppins" w:eastAsia="Arial" w:hAnsi="Poppins" w:cs="Poppins"/>
                <w:sz w:val="20"/>
                <w:szCs w:val="20"/>
                <w:lang w:val="en-US"/>
              </w:rPr>
            </w:pPr>
            <w:r w:rsidRPr="00533FA0">
              <w:rPr>
                <w:rFonts w:ascii="Poppins" w:eastAsia="Arial" w:hAnsi="Poppins" w:cs="Poppins"/>
                <w:sz w:val="20"/>
                <w:szCs w:val="20"/>
                <w:lang w:val="en-US"/>
              </w:rPr>
              <w:t xml:space="preserve">Medical conditions </w:t>
            </w:r>
            <w:r w:rsidRPr="00533FA0">
              <w:rPr>
                <w:rFonts w:ascii="Poppins" w:eastAsia="Calibri" w:hAnsi="Poppins" w:cs="Poppins"/>
                <w:sz w:val="20"/>
                <w:szCs w:val="20"/>
                <w:lang w:val="en-US"/>
              </w:rPr>
              <w:t xml:space="preserve">of student </w:t>
            </w:r>
          </w:p>
          <w:p w14:paraId="58AE74E1" w14:textId="77777777" w:rsidR="00447861" w:rsidRPr="00533FA0" w:rsidRDefault="00447861" w:rsidP="00022901">
            <w:pPr>
              <w:rPr>
                <w:rFonts w:ascii="Poppins" w:eastAsia="Calibri" w:hAnsi="Poppins" w:cs="Poppins"/>
                <w:sz w:val="20"/>
                <w:szCs w:val="20"/>
                <w:lang w:val="en-US"/>
              </w:rPr>
            </w:pPr>
            <w:r w:rsidRPr="00533FA0">
              <w:rPr>
                <w:rFonts w:ascii="Poppins" w:eastAsia="Arial" w:hAnsi="Poppins" w:cs="Poppins"/>
                <w:sz w:val="20"/>
                <w:szCs w:val="20"/>
                <w:lang w:val="en-US"/>
              </w:rPr>
              <w:t>(e.g., epilepsy, diabetes, asthma, incontinence, anaphylaxis, allergies)</w:t>
            </w:r>
          </w:p>
        </w:tc>
        <w:tc>
          <w:tcPr>
            <w:tcW w:w="5677" w:type="dxa"/>
          </w:tcPr>
          <w:p w14:paraId="37C6CA55" w14:textId="77777777" w:rsidR="00447861" w:rsidRPr="00533FA0" w:rsidRDefault="00447861" w:rsidP="00022901">
            <w:pPr>
              <w:rPr>
                <w:rFonts w:ascii="Poppins" w:eastAsia="Calibri" w:hAnsi="Poppins" w:cs="Poppins"/>
                <w:sz w:val="20"/>
                <w:szCs w:val="20"/>
                <w:lang w:val="en-US"/>
              </w:rPr>
            </w:pPr>
          </w:p>
        </w:tc>
      </w:tr>
      <w:tr w:rsidR="00447861" w:rsidRPr="00533FA0" w14:paraId="252621BD" w14:textId="77777777" w:rsidTr="00022901">
        <w:trPr>
          <w:trHeight w:val="689"/>
        </w:trPr>
        <w:tc>
          <w:tcPr>
            <w:tcW w:w="4735" w:type="dxa"/>
            <w:tcBorders>
              <w:right w:val="nil"/>
            </w:tcBorders>
            <w:shd w:val="clear" w:color="auto" w:fill="C1E4F5" w:themeFill="accent1" w:themeFillTint="33"/>
          </w:tcPr>
          <w:p w14:paraId="0483F5CB" w14:textId="77777777" w:rsidR="00447861" w:rsidRPr="00533FA0" w:rsidRDefault="00447861" w:rsidP="00022901">
            <w:pPr>
              <w:rPr>
                <w:rFonts w:ascii="Poppins" w:eastAsia="Arial" w:hAnsi="Poppins" w:cs="Poppins"/>
                <w:sz w:val="20"/>
                <w:szCs w:val="20"/>
                <w:lang w:val="en-US"/>
              </w:rPr>
            </w:pPr>
            <w:r w:rsidRPr="00533FA0">
              <w:rPr>
                <w:rFonts w:ascii="Poppins" w:eastAsia="Arial" w:hAnsi="Poppins" w:cs="Poppins"/>
                <w:sz w:val="20"/>
                <w:szCs w:val="20"/>
                <w:lang w:val="en-US"/>
              </w:rPr>
              <w:t>Is there a Health Care</w:t>
            </w:r>
            <w:r>
              <w:rPr>
                <w:rFonts w:ascii="Poppins" w:eastAsia="Arial" w:hAnsi="Poppins" w:cs="Poppins"/>
                <w:sz w:val="20"/>
                <w:szCs w:val="20"/>
                <w:lang w:val="en-US"/>
              </w:rPr>
              <w:t xml:space="preserve"> Plan </w:t>
            </w:r>
            <w:r w:rsidRPr="00533FA0">
              <w:rPr>
                <w:rFonts w:ascii="Poppins" w:eastAsia="Arial" w:hAnsi="Poppins" w:cs="Poppins"/>
                <w:sz w:val="20"/>
                <w:szCs w:val="20"/>
                <w:lang w:val="en-US"/>
              </w:rPr>
              <w:t>in place?</w:t>
            </w:r>
          </w:p>
        </w:tc>
        <w:tc>
          <w:tcPr>
            <w:tcW w:w="5677" w:type="dxa"/>
          </w:tcPr>
          <w:p w14:paraId="55792FA8" w14:textId="77777777" w:rsidR="00447861" w:rsidRPr="00533FA0" w:rsidRDefault="00447861" w:rsidP="00022901">
            <w:pPr>
              <w:rPr>
                <w:rFonts w:ascii="Poppins" w:eastAsia="Calibri" w:hAnsi="Poppins" w:cs="Poppins"/>
                <w:sz w:val="20"/>
                <w:szCs w:val="20"/>
                <w:lang w:val="en-US"/>
              </w:rPr>
            </w:pPr>
          </w:p>
        </w:tc>
      </w:tr>
      <w:tr w:rsidR="00447861" w:rsidRPr="00533FA0" w14:paraId="23251DA2" w14:textId="77777777" w:rsidTr="00022901">
        <w:trPr>
          <w:trHeight w:val="901"/>
        </w:trPr>
        <w:tc>
          <w:tcPr>
            <w:tcW w:w="4735" w:type="dxa"/>
            <w:tcBorders>
              <w:right w:val="nil"/>
            </w:tcBorders>
            <w:shd w:val="clear" w:color="auto" w:fill="C1E4F5" w:themeFill="accent1" w:themeFillTint="33"/>
          </w:tcPr>
          <w:p w14:paraId="42E9241B" w14:textId="77777777" w:rsidR="00447861" w:rsidRPr="00533FA0" w:rsidRDefault="00447861" w:rsidP="00022901">
            <w:pPr>
              <w:rPr>
                <w:rFonts w:ascii="Poppins" w:eastAsia="Calibri" w:hAnsi="Poppins" w:cs="Poppins"/>
                <w:sz w:val="20"/>
                <w:szCs w:val="20"/>
                <w:lang w:val="en-US"/>
              </w:rPr>
            </w:pPr>
            <w:r w:rsidRPr="00533FA0">
              <w:rPr>
                <w:rFonts w:ascii="Poppins" w:eastAsia="Arial" w:hAnsi="Poppins" w:cs="Poppins"/>
                <w:sz w:val="20"/>
                <w:szCs w:val="20"/>
                <w:lang w:val="en-US"/>
              </w:rPr>
              <w:t xml:space="preserve">List </w:t>
            </w:r>
            <w:r w:rsidRPr="00533FA0">
              <w:rPr>
                <w:rFonts w:ascii="Poppins" w:eastAsia="Calibri" w:hAnsi="Poppins" w:cs="Poppins"/>
                <w:sz w:val="20"/>
                <w:szCs w:val="20"/>
                <w:lang w:val="en-US"/>
              </w:rPr>
              <w:t>any medication or equipment that is used by the student?</w:t>
            </w:r>
          </w:p>
          <w:p w14:paraId="051AEE7D" w14:textId="77777777" w:rsidR="00447861" w:rsidRPr="00533FA0" w:rsidRDefault="00447861" w:rsidP="00022901">
            <w:pPr>
              <w:rPr>
                <w:rFonts w:ascii="Poppins" w:eastAsia="Arial" w:hAnsi="Poppins" w:cs="Poppins"/>
                <w:sz w:val="20"/>
                <w:szCs w:val="20"/>
                <w:lang w:val="en-US"/>
              </w:rPr>
            </w:pPr>
          </w:p>
          <w:p w14:paraId="753BDA3E" w14:textId="77777777" w:rsidR="00447861" w:rsidRPr="00533FA0" w:rsidRDefault="00447861" w:rsidP="00022901">
            <w:pPr>
              <w:pStyle w:val="ListParagraph"/>
              <w:ind w:left="360"/>
              <w:rPr>
                <w:rFonts w:ascii="Poppins" w:eastAsia="Calibri" w:hAnsi="Poppins" w:cs="Poppins"/>
                <w:sz w:val="20"/>
                <w:szCs w:val="20"/>
                <w:lang w:val="en-US"/>
              </w:rPr>
            </w:pPr>
          </w:p>
        </w:tc>
        <w:tc>
          <w:tcPr>
            <w:tcW w:w="5677" w:type="dxa"/>
          </w:tcPr>
          <w:p w14:paraId="14307C81" w14:textId="77777777" w:rsidR="00447861" w:rsidRPr="00533FA0" w:rsidRDefault="00447861" w:rsidP="00022901">
            <w:pPr>
              <w:rPr>
                <w:rFonts w:ascii="Poppins" w:eastAsia="Calibri" w:hAnsi="Poppins" w:cs="Poppins"/>
                <w:sz w:val="20"/>
                <w:szCs w:val="20"/>
                <w:lang w:val="en-US"/>
              </w:rPr>
            </w:pPr>
          </w:p>
        </w:tc>
      </w:tr>
      <w:tr w:rsidR="00447861" w:rsidRPr="00533FA0" w14:paraId="1D4A1606" w14:textId="77777777" w:rsidTr="00022901">
        <w:trPr>
          <w:trHeight w:val="284"/>
        </w:trPr>
        <w:tc>
          <w:tcPr>
            <w:tcW w:w="4735" w:type="dxa"/>
            <w:tcBorders>
              <w:right w:val="nil"/>
            </w:tcBorders>
            <w:shd w:val="clear" w:color="auto" w:fill="C1E4F5" w:themeFill="accent1" w:themeFillTint="33"/>
          </w:tcPr>
          <w:p w14:paraId="61EE8F3D" w14:textId="77777777" w:rsidR="00447861" w:rsidRPr="00533FA0" w:rsidRDefault="00447861" w:rsidP="00022901">
            <w:pPr>
              <w:rPr>
                <w:rFonts w:ascii="Poppins" w:eastAsia="Arial" w:hAnsi="Poppins" w:cs="Poppins"/>
                <w:sz w:val="20"/>
                <w:szCs w:val="20"/>
                <w:lang w:val="en-US"/>
              </w:rPr>
            </w:pPr>
            <w:r w:rsidRPr="00533FA0">
              <w:rPr>
                <w:rFonts w:ascii="Poppins" w:eastAsia="Arial" w:hAnsi="Poppins" w:cs="Poppins"/>
                <w:sz w:val="20"/>
                <w:szCs w:val="20"/>
                <w:lang w:val="en-US"/>
              </w:rPr>
              <w:t>Does any of this medication or equipment need to be used in an emergency situation i.e. it would need to be readily available on transport (e.g. oxygen cylinder, EpiPen etc.)</w:t>
            </w:r>
          </w:p>
          <w:p w14:paraId="17FA0AA1" w14:textId="77777777" w:rsidR="00447861" w:rsidRPr="00533FA0" w:rsidRDefault="00447861" w:rsidP="00022901">
            <w:pPr>
              <w:pStyle w:val="ListParagraph"/>
              <w:ind w:left="360"/>
              <w:rPr>
                <w:rFonts w:ascii="Poppins" w:eastAsia="Arial" w:hAnsi="Poppins" w:cs="Poppins"/>
                <w:sz w:val="20"/>
                <w:szCs w:val="20"/>
                <w:lang w:val="en-US"/>
              </w:rPr>
            </w:pPr>
          </w:p>
          <w:p w14:paraId="6E767271" w14:textId="77777777" w:rsidR="00447861" w:rsidRPr="00533FA0" w:rsidRDefault="00447861" w:rsidP="00022901">
            <w:pPr>
              <w:rPr>
                <w:rFonts w:ascii="Poppins" w:eastAsia="Calibri" w:hAnsi="Poppins" w:cs="Poppins"/>
                <w:sz w:val="20"/>
                <w:szCs w:val="20"/>
                <w:lang w:val="en-US"/>
              </w:rPr>
            </w:pPr>
            <w:r w:rsidRPr="00533FA0">
              <w:rPr>
                <w:rFonts w:ascii="Poppins" w:eastAsia="Arial" w:hAnsi="Poppins" w:cs="Poppins"/>
                <w:sz w:val="20"/>
                <w:szCs w:val="20"/>
                <w:lang w:val="en-US"/>
              </w:rPr>
              <w:t>If so, please provide details</w:t>
            </w:r>
          </w:p>
        </w:tc>
        <w:tc>
          <w:tcPr>
            <w:tcW w:w="5677" w:type="dxa"/>
          </w:tcPr>
          <w:p w14:paraId="51113C7B" w14:textId="77777777" w:rsidR="00447861" w:rsidRPr="00533FA0" w:rsidRDefault="00447861" w:rsidP="00022901">
            <w:pPr>
              <w:rPr>
                <w:rFonts w:ascii="Poppins" w:eastAsia="Calibri" w:hAnsi="Poppins" w:cs="Poppins"/>
                <w:sz w:val="20"/>
                <w:szCs w:val="20"/>
                <w:lang w:val="en-US"/>
              </w:rPr>
            </w:pPr>
          </w:p>
        </w:tc>
      </w:tr>
      <w:tr w:rsidR="00447861" w:rsidRPr="00533FA0" w14:paraId="4061CD7A" w14:textId="77777777" w:rsidTr="00022901">
        <w:trPr>
          <w:trHeight w:val="284"/>
        </w:trPr>
        <w:tc>
          <w:tcPr>
            <w:tcW w:w="10412" w:type="dxa"/>
            <w:gridSpan w:val="2"/>
            <w:tcBorders>
              <w:bottom w:val="single" w:sz="4" w:space="0" w:color="auto"/>
            </w:tcBorders>
            <w:shd w:val="clear" w:color="auto" w:fill="C1E4F5" w:themeFill="accent1" w:themeFillTint="33"/>
          </w:tcPr>
          <w:p w14:paraId="3E3BA7C4" w14:textId="77777777" w:rsidR="00447861" w:rsidRPr="00533FA0" w:rsidRDefault="00447861" w:rsidP="00022901">
            <w:pPr>
              <w:rPr>
                <w:rFonts w:ascii="Poppins" w:eastAsia="Calibri" w:hAnsi="Poppins" w:cs="Poppins"/>
                <w:b/>
                <w:sz w:val="20"/>
                <w:szCs w:val="20"/>
                <w:lang w:val="en-US"/>
              </w:rPr>
            </w:pPr>
          </w:p>
          <w:p w14:paraId="119FDDE7" w14:textId="77777777" w:rsidR="00447861" w:rsidRPr="00533FA0" w:rsidRDefault="00447861" w:rsidP="00022901">
            <w:pPr>
              <w:rPr>
                <w:rFonts w:ascii="Poppins" w:eastAsia="Calibri" w:hAnsi="Poppins" w:cs="Poppins"/>
                <w:b/>
                <w:sz w:val="20"/>
                <w:szCs w:val="20"/>
                <w:lang w:val="en-US"/>
              </w:rPr>
            </w:pPr>
            <w:r w:rsidRPr="00533FA0">
              <w:rPr>
                <w:rFonts w:ascii="Poppins" w:eastAsia="Calibri" w:hAnsi="Poppins" w:cs="Poppins"/>
                <w:b/>
                <w:sz w:val="20"/>
                <w:szCs w:val="20"/>
                <w:lang w:val="en-US"/>
              </w:rPr>
              <w:t>Section 4 – Family Circumstances</w:t>
            </w:r>
          </w:p>
          <w:p w14:paraId="3D109646" w14:textId="77777777" w:rsidR="00447861" w:rsidRPr="00533FA0" w:rsidRDefault="00447861" w:rsidP="00022901">
            <w:pPr>
              <w:rPr>
                <w:rFonts w:ascii="Poppins" w:eastAsia="Calibri" w:hAnsi="Poppins" w:cs="Poppins"/>
                <w:b/>
                <w:sz w:val="20"/>
                <w:szCs w:val="20"/>
                <w:lang w:val="en-US"/>
              </w:rPr>
            </w:pPr>
          </w:p>
        </w:tc>
      </w:tr>
      <w:tr w:rsidR="00447861" w:rsidRPr="00533FA0" w14:paraId="1ECAC7A9" w14:textId="77777777" w:rsidTr="00022901">
        <w:trPr>
          <w:trHeight w:hRule="exact" w:val="680"/>
        </w:trPr>
        <w:tc>
          <w:tcPr>
            <w:tcW w:w="4735" w:type="dxa"/>
            <w:tcBorders>
              <w:right w:val="single" w:sz="4" w:space="0" w:color="auto"/>
            </w:tcBorders>
            <w:shd w:val="clear" w:color="auto" w:fill="C1E4F5" w:themeFill="accent1" w:themeFillTint="33"/>
          </w:tcPr>
          <w:p w14:paraId="03149731"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Does any member of the student’s family drive?</w:t>
            </w:r>
          </w:p>
          <w:p w14:paraId="47F8EC6C" w14:textId="77777777" w:rsidR="00447861" w:rsidRPr="00533FA0" w:rsidRDefault="00447861" w:rsidP="00022901">
            <w:pPr>
              <w:rPr>
                <w:rFonts w:ascii="Poppins" w:eastAsia="Calibri" w:hAnsi="Poppins" w:cs="Poppins"/>
                <w:sz w:val="20"/>
                <w:szCs w:val="20"/>
                <w:lang w:val="en-US"/>
              </w:rPr>
            </w:pPr>
          </w:p>
        </w:tc>
        <w:tc>
          <w:tcPr>
            <w:tcW w:w="5677" w:type="dxa"/>
            <w:tcBorders>
              <w:left w:val="single" w:sz="4" w:space="0" w:color="auto"/>
            </w:tcBorders>
          </w:tcPr>
          <w:p w14:paraId="3392B8DD"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786CE54F" w14:textId="77777777" w:rsidTr="00022901">
        <w:trPr>
          <w:trHeight w:val="284"/>
        </w:trPr>
        <w:tc>
          <w:tcPr>
            <w:tcW w:w="4735" w:type="dxa"/>
            <w:tcBorders>
              <w:right w:val="single" w:sz="4" w:space="0" w:color="auto"/>
            </w:tcBorders>
            <w:shd w:val="clear" w:color="auto" w:fill="C1E4F5" w:themeFill="accent1" w:themeFillTint="33"/>
          </w:tcPr>
          <w:p w14:paraId="645A5BE9" w14:textId="77777777" w:rsidR="00447861" w:rsidRPr="00533FA0" w:rsidRDefault="00447861" w:rsidP="00022901">
            <w:pPr>
              <w:rPr>
                <w:rFonts w:ascii="Poppins" w:eastAsia="Calibri" w:hAnsi="Poppins" w:cs="Poppins"/>
                <w:sz w:val="20"/>
                <w:szCs w:val="20"/>
                <w:lang w:val="en-US"/>
              </w:rPr>
            </w:pPr>
            <w:r w:rsidRPr="00533FA0">
              <w:rPr>
                <w:rFonts w:ascii="Poppins" w:hAnsi="Poppins" w:cs="Poppins"/>
                <w:sz w:val="20"/>
                <w:szCs w:val="20"/>
              </w:rPr>
              <w:br w:type="page"/>
            </w:r>
            <w:r w:rsidRPr="00533FA0">
              <w:rPr>
                <w:rFonts w:ascii="Poppins" w:eastAsia="Calibri" w:hAnsi="Poppins" w:cs="Poppins"/>
                <w:sz w:val="20"/>
                <w:szCs w:val="20"/>
                <w:lang w:val="en-US"/>
              </w:rPr>
              <w:t>Does the student’s family have access to a car/vehicle?</w:t>
            </w:r>
          </w:p>
        </w:tc>
        <w:tc>
          <w:tcPr>
            <w:tcW w:w="5677" w:type="dxa"/>
            <w:tcBorders>
              <w:left w:val="single" w:sz="4" w:space="0" w:color="auto"/>
            </w:tcBorders>
          </w:tcPr>
          <w:p w14:paraId="7984D85A"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6F4420B5" w14:textId="77777777" w:rsidTr="00022901">
        <w:trPr>
          <w:trHeight w:val="284"/>
        </w:trPr>
        <w:tc>
          <w:tcPr>
            <w:tcW w:w="4735" w:type="dxa"/>
            <w:tcBorders>
              <w:right w:val="single" w:sz="4" w:space="0" w:color="auto"/>
            </w:tcBorders>
            <w:shd w:val="clear" w:color="auto" w:fill="C1E4F5" w:themeFill="accent1" w:themeFillTint="33"/>
          </w:tcPr>
          <w:p w14:paraId="04A60835"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lastRenderedPageBreak/>
              <w:t>Can this vehicle be used to transport the student to school or college:</w:t>
            </w:r>
          </w:p>
          <w:p w14:paraId="70957A25"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 </w:t>
            </w:r>
          </w:p>
          <w:p w14:paraId="317BD3AE"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(Please detail any reasons why this vehicle cannot be used for school/college)</w:t>
            </w:r>
          </w:p>
        </w:tc>
        <w:tc>
          <w:tcPr>
            <w:tcW w:w="5677" w:type="dxa"/>
            <w:tcBorders>
              <w:left w:val="single" w:sz="4" w:space="0" w:color="auto"/>
            </w:tcBorders>
          </w:tcPr>
          <w:p w14:paraId="767485F6"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7BA3F297" w14:textId="77777777" w:rsidTr="00022901">
        <w:trPr>
          <w:trHeight w:val="284"/>
        </w:trPr>
        <w:tc>
          <w:tcPr>
            <w:tcW w:w="4735" w:type="dxa"/>
            <w:tcBorders>
              <w:right w:val="single" w:sz="4" w:space="0" w:color="auto"/>
            </w:tcBorders>
            <w:shd w:val="clear" w:color="auto" w:fill="C1E4F5" w:themeFill="accent1" w:themeFillTint="33"/>
          </w:tcPr>
          <w:p w14:paraId="23A7A0CA"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Is this a mobility vehicle that has been provided to transport the student?</w:t>
            </w:r>
          </w:p>
        </w:tc>
        <w:tc>
          <w:tcPr>
            <w:tcW w:w="5677" w:type="dxa"/>
            <w:tcBorders>
              <w:left w:val="single" w:sz="4" w:space="0" w:color="auto"/>
            </w:tcBorders>
          </w:tcPr>
          <w:p w14:paraId="70D0218C"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590A2973" w14:textId="77777777" w:rsidTr="00022901">
        <w:trPr>
          <w:trHeight w:val="284"/>
        </w:trPr>
        <w:tc>
          <w:tcPr>
            <w:tcW w:w="4735" w:type="dxa"/>
            <w:vMerge w:val="restart"/>
            <w:tcBorders>
              <w:right w:val="single" w:sz="4" w:space="0" w:color="auto"/>
            </w:tcBorders>
            <w:shd w:val="clear" w:color="auto" w:fill="C1E4F5" w:themeFill="accent1" w:themeFillTint="33"/>
          </w:tcPr>
          <w:p w14:paraId="5B9E7913"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Are there any other family members that have a significant medical or physical disability which prevents the student’s family from ensuring they attend school or college?</w:t>
            </w:r>
          </w:p>
          <w:p w14:paraId="6997AF3B" w14:textId="77777777" w:rsidR="00447861" w:rsidRPr="00533FA0" w:rsidRDefault="00447861" w:rsidP="00022901">
            <w:pPr>
              <w:rPr>
                <w:rFonts w:ascii="Poppins" w:eastAsia="Calibri" w:hAnsi="Poppins" w:cs="Poppins"/>
                <w:sz w:val="20"/>
                <w:szCs w:val="20"/>
                <w:lang w:val="en-US"/>
              </w:rPr>
            </w:pPr>
          </w:p>
          <w:p w14:paraId="7B2A68C2"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If yes, please provide further details:</w:t>
            </w:r>
          </w:p>
          <w:p w14:paraId="2501E41F" w14:textId="77777777" w:rsidR="00447861" w:rsidRPr="00533FA0" w:rsidRDefault="00447861" w:rsidP="00022901">
            <w:pPr>
              <w:rPr>
                <w:rFonts w:ascii="Poppins" w:eastAsia="Calibri" w:hAnsi="Poppins" w:cs="Poppins"/>
                <w:sz w:val="20"/>
                <w:szCs w:val="20"/>
                <w:lang w:val="en-US"/>
              </w:rPr>
            </w:pPr>
          </w:p>
        </w:tc>
        <w:tc>
          <w:tcPr>
            <w:tcW w:w="5677" w:type="dxa"/>
            <w:tcBorders>
              <w:left w:val="single" w:sz="4" w:space="0" w:color="auto"/>
            </w:tcBorders>
          </w:tcPr>
          <w:p w14:paraId="549946A9" w14:textId="77777777" w:rsidR="00447861" w:rsidRPr="00533FA0" w:rsidRDefault="00447861" w:rsidP="00022901">
            <w:pPr>
              <w:jc w:val="center"/>
              <w:rPr>
                <w:rFonts w:ascii="Poppins" w:eastAsia="Calibri" w:hAnsi="Poppins" w:cs="Poppins"/>
                <w:sz w:val="20"/>
                <w:szCs w:val="20"/>
                <w:lang w:val="en-US"/>
              </w:rPr>
            </w:pPr>
          </w:p>
          <w:p w14:paraId="1738B397"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p w14:paraId="754E546F"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73EB8013" w14:textId="77777777" w:rsidTr="00022901">
        <w:trPr>
          <w:trHeight w:val="284"/>
        </w:trPr>
        <w:tc>
          <w:tcPr>
            <w:tcW w:w="4735" w:type="dxa"/>
            <w:vMerge/>
            <w:tcBorders>
              <w:right w:val="single" w:sz="4" w:space="0" w:color="auto"/>
            </w:tcBorders>
            <w:shd w:val="clear" w:color="auto" w:fill="C1E4F5" w:themeFill="accent1" w:themeFillTint="33"/>
          </w:tcPr>
          <w:p w14:paraId="75E4F5D1" w14:textId="77777777" w:rsidR="00447861" w:rsidRPr="00533FA0" w:rsidRDefault="00447861" w:rsidP="00022901">
            <w:pPr>
              <w:rPr>
                <w:rFonts w:ascii="Poppins" w:eastAsia="Calibri" w:hAnsi="Poppins" w:cs="Poppins"/>
                <w:sz w:val="20"/>
                <w:szCs w:val="20"/>
                <w:lang w:val="en-US"/>
              </w:rPr>
            </w:pPr>
          </w:p>
        </w:tc>
        <w:tc>
          <w:tcPr>
            <w:tcW w:w="5677" w:type="dxa"/>
            <w:tcBorders>
              <w:left w:val="single" w:sz="4" w:space="0" w:color="auto"/>
            </w:tcBorders>
          </w:tcPr>
          <w:p w14:paraId="6BB75958"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7B19316E" w14:textId="77777777" w:rsidTr="00022901">
        <w:trPr>
          <w:trHeight w:val="284"/>
        </w:trPr>
        <w:tc>
          <w:tcPr>
            <w:tcW w:w="10412" w:type="dxa"/>
            <w:gridSpan w:val="2"/>
            <w:shd w:val="clear" w:color="auto" w:fill="C1E4F5" w:themeFill="accent1" w:themeFillTint="33"/>
          </w:tcPr>
          <w:p w14:paraId="2C9D4387" w14:textId="77777777" w:rsidR="00447861" w:rsidRPr="00533FA0" w:rsidRDefault="00447861" w:rsidP="00022901">
            <w:pPr>
              <w:jc w:val="both"/>
              <w:rPr>
                <w:rFonts w:ascii="Poppins" w:eastAsia="Calibri" w:hAnsi="Poppins" w:cs="Poppins"/>
                <w:sz w:val="20"/>
                <w:szCs w:val="20"/>
                <w:lang w:val="en-US"/>
              </w:rPr>
            </w:pPr>
            <w:r w:rsidRPr="00533FA0">
              <w:rPr>
                <w:rFonts w:ascii="Poppins" w:eastAsia="Calibri" w:hAnsi="Poppins" w:cs="Poppins"/>
                <w:sz w:val="20"/>
                <w:szCs w:val="20"/>
                <w:lang w:val="en-US"/>
              </w:rPr>
              <w:t>It may be possible for the Council to provide a personal transport budget to enable travel arrangements that best and most flexibly suit the needs of the student and their family. This is paid as a mileage allowance at the rate of 45p per mile for two return journeys each day.</w:t>
            </w:r>
          </w:p>
          <w:p w14:paraId="283457CE"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6DF22C31" w14:textId="77777777" w:rsidTr="00022901">
        <w:trPr>
          <w:trHeight w:val="284"/>
        </w:trPr>
        <w:tc>
          <w:tcPr>
            <w:tcW w:w="4735" w:type="dxa"/>
            <w:tcBorders>
              <w:right w:val="single" w:sz="4" w:space="0" w:color="auto"/>
            </w:tcBorders>
            <w:shd w:val="clear" w:color="auto" w:fill="C1E4F5" w:themeFill="accent1" w:themeFillTint="33"/>
          </w:tcPr>
          <w:p w14:paraId="108A40A0"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Would you be interested in receiving a personal travel budget to make your own arrangements for travel? </w:t>
            </w:r>
          </w:p>
        </w:tc>
        <w:tc>
          <w:tcPr>
            <w:tcW w:w="5677" w:type="dxa"/>
            <w:tcBorders>
              <w:left w:val="single" w:sz="4" w:space="0" w:color="auto"/>
            </w:tcBorders>
          </w:tcPr>
          <w:p w14:paraId="22DDF0C0" w14:textId="77777777" w:rsidR="00447861" w:rsidRPr="00533FA0" w:rsidRDefault="00447861" w:rsidP="00022901">
            <w:pPr>
              <w:rPr>
                <w:rFonts w:ascii="Poppins" w:eastAsia="Calibri" w:hAnsi="Poppins" w:cs="Poppins"/>
                <w:sz w:val="20"/>
                <w:szCs w:val="20"/>
                <w:lang w:val="en-US"/>
              </w:rPr>
            </w:pPr>
          </w:p>
          <w:p w14:paraId="3769B930"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6EE89A1A" w14:textId="77777777" w:rsidTr="00022901">
        <w:trPr>
          <w:trHeight w:val="284"/>
        </w:trPr>
        <w:tc>
          <w:tcPr>
            <w:tcW w:w="10412" w:type="dxa"/>
            <w:gridSpan w:val="2"/>
            <w:shd w:val="clear" w:color="auto" w:fill="C1E4F5" w:themeFill="accent1" w:themeFillTint="33"/>
          </w:tcPr>
          <w:p w14:paraId="7E96581F" w14:textId="77777777" w:rsidR="00447861" w:rsidRPr="00533FA0" w:rsidRDefault="00447861" w:rsidP="00022901">
            <w:pPr>
              <w:rPr>
                <w:rFonts w:ascii="Poppins" w:eastAsia="Calibri" w:hAnsi="Poppins" w:cs="Poppins"/>
                <w:b/>
                <w:bCs/>
                <w:sz w:val="20"/>
                <w:szCs w:val="20"/>
                <w:lang w:val="en-US"/>
              </w:rPr>
            </w:pPr>
            <w:r w:rsidRPr="00533FA0">
              <w:rPr>
                <w:rFonts w:ascii="Poppins" w:eastAsia="Calibri" w:hAnsi="Poppins" w:cs="Poppins"/>
                <w:b/>
                <w:bCs/>
                <w:sz w:val="20"/>
                <w:szCs w:val="20"/>
                <w:lang w:val="en-US"/>
              </w:rPr>
              <w:t>Other Information</w:t>
            </w:r>
          </w:p>
          <w:p w14:paraId="68BF9512" w14:textId="77777777" w:rsidR="00447861" w:rsidRPr="00533FA0" w:rsidRDefault="00447861" w:rsidP="00022901">
            <w:pPr>
              <w:rPr>
                <w:rFonts w:ascii="Poppins" w:eastAsia="Calibri" w:hAnsi="Poppins" w:cs="Poppins"/>
                <w:sz w:val="20"/>
                <w:szCs w:val="20"/>
                <w:lang w:val="en-US"/>
              </w:rPr>
            </w:pPr>
          </w:p>
          <w:p w14:paraId="18C6BE7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Please use this space to provide any other information about the needs of the student that you feel is relevant to the way in which they travel to school or college.</w:t>
            </w:r>
          </w:p>
          <w:p w14:paraId="1B85966D"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2629B206" w14:textId="77777777" w:rsidTr="00022901">
        <w:trPr>
          <w:trHeight w:val="3799"/>
        </w:trPr>
        <w:tc>
          <w:tcPr>
            <w:tcW w:w="10412" w:type="dxa"/>
            <w:gridSpan w:val="2"/>
          </w:tcPr>
          <w:p w14:paraId="6C6CD4B9" w14:textId="77777777" w:rsidR="00447861" w:rsidRPr="00533FA0" w:rsidRDefault="00447861" w:rsidP="00022901">
            <w:pPr>
              <w:rPr>
                <w:rFonts w:ascii="Poppins" w:eastAsia="Calibri" w:hAnsi="Poppins" w:cs="Poppins"/>
                <w:b/>
                <w:bCs/>
                <w:sz w:val="20"/>
                <w:szCs w:val="20"/>
                <w:lang w:val="en-US"/>
              </w:rPr>
            </w:pPr>
          </w:p>
        </w:tc>
      </w:tr>
    </w:tbl>
    <w:p w14:paraId="289F4A8D" w14:textId="77777777" w:rsidR="00447861" w:rsidRPr="00533FA0" w:rsidRDefault="00447861" w:rsidP="00447861">
      <w:pPr>
        <w:rPr>
          <w:rFonts w:ascii="Poppins" w:hAnsi="Poppins" w:cs="Poppins"/>
          <w:sz w:val="20"/>
          <w:szCs w:val="20"/>
        </w:rPr>
      </w:pPr>
    </w:p>
    <w:p w14:paraId="01FBC9CF" w14:textId="77777777" w:rsidR="00447861" w:rsidRPr="00533FA0" w:rsidRDefault="00447861" w:rsidP="00447861">
      <w:pPr>
        <w:spacing w:after="160" w:line="259" w:lineRule="auto"/>
        <w:rPr>
          <w:rFonts w:ascii="Poppins" w:hAnsi="Poppins" w:cs="Poppins"/>
          <w:sz w:val="20"/>
          <w:szCs w:val="20"/>
        </w:rPr>
      </w:pPr>
    </w:p>
    <w:tbl>
      <w:tblPr>
        <w:tblW w:w="10412"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5018"/>
        <w:gridCol w:w="2977"/>
        <w:gridCol w:w="2417"/>
      </w:tblGrid>
      <w:tr w:rsidR="00447861" w:rsidRPr="00533FA0" w14:paraId="49609FCE" w14:textId="77777777" w:rsidTr="00022901">
        <w:trPr>
          <w:trHeight w:val="284"/>
        </w:trPr>
        <w:tc>
          <w:tcPr>
            <w:tcW w:w="10412" w:type="dxa"/>
            <w:gridSpan w:val="3"/>
            <w:shd w:val="clear" w:color="auto" w:fill="C1E4F5" w:themeFill="accent1" w:themeFillTint="33"/>
          </w:tcPr>
          <w:p w14:paraId="3379C1B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Unless otherwise agreed please note that assistance is only provided for travel at the start and end of the standard school/ college day. Where shared transport is possible the student may be required to wait for a period of time before accessing transport.</w:t>
            </w:r>
          </w:p>
          <w:p w14:paraId="6109A089" w14:textId="77777777" w:rsidR="00447861" w:rsidRPr="00533FA0" w:rsidRDefault="00447861" w:rsidP="00022901">
            <w:pPr>
              <w:rPr>
                <w:rFonts w:ascii="Poppins" w:eastAsia="Calibri" w:hAnsi="Poppins" w:cs="Poppins"/>
                <w:sz w:val="20"/>
                <w:szCs w:val="20"/>
                <w:lang w:val="en-US"/>
              </w:rPr>
            </w:pPr>
          </w:p>
        </w:tc>
      </w:tr>
      <w:tr w:rsidR="00447861" w:rsidRPr="00533FA0" w14:paraId="0A872E4D" w14:textId="77777777" w:rsidTr="00022901">
        <w:trPr>
          <w:trHeight w:val="284"/>
        </w:trPr>
        <w:tc>
          <w:tcPr>
            <w:tcW w:w="10412" w:type="dxa"/>
            <w:gridSpan w:val="3"/>
            <w:tcBorders>
              <w:bottom w:val="nil"/>
            </w:tcBorders>
            <w:shd w:val="clear" w:color="auto" w:fill="C1E4F5" w:themeFill="accent1" w:themeFillTint="33"/>
          </w:tcPr>
          <w:p w14:paraId="1ADF7B3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Please enter relevant school/college times in the boxes below: </w:t>
            </w:r>
          </w:p>
        </w:tc>
      </w:tr>
      <w:tr w:rsidR="00447861" w:rsidRPr="00533FA0" w14:paraId="274AAE8B" w14:textId="77777777" w:rsidTr="00022901">
        <w:trPr>
          <w:trHeight w:val="284"/>
        </w:trPr>
        <w:tc>
          <w:tcPr>
            <w:tcW w:w="5018" w:type="dxa"/>
            <w:tcBorders>
              <w:bottom w:val="nil"/>
            </w:tcBorders>
            <w:shd w:val="clear" w:color="auto" w:fill="C1E4F5" w:themeFill="accent1" w:themeFillTint="33"/>
          </w:tcPr>
          <w:p w14:paraId="7F07E55C"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If you do not need transport on specific days or at certain times, please leave the cells blank</w:t>
            </w:r>
          </w:p>
        </w:tc>
        <w:tc>
          <w:tcPr>
            <w:tcW w:w="2977" w:type="dxa"/>
            <w:shd w:val="clear" w:color="auto" w:fill="C1E4F5" w:themeFill="accent1" w:themeFillTint="33"/>
          </w:tcPr>
          <w:p w14:paraId="6CF6ECC3"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Start time</w:t>
            </w:r>
          </w:p>
        </w:tc>
        <w:tc>
          <w:tcPr>
            <w:tcW w:w="2417" w:type="dxa"/>
            <w:shd w:val="clear" w:color="auto" w:fill="C1E4F5" w:themeFill="accent1" w:themeFillTint="33"/>
          </w:tcPr>
          <w:p w14:paraId="57E5D5DF"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Finish time</w:t>
            </w:r>
          </w:p>
        </w:tc>
      </w:tr>
      <w:tr w:rsidR="00447861" w:rsidRPr="00533FA0" w14:paraId="5624E259" w14:textId="77777777" w:rsidTr="00022901">
        <w:trPr>
          <w:trHeight w:val="284"/>
        </w:trPr>
        <w:tc>
          <w:tcPr>
            <w:tcW w:w="5018" w:type="dxa"/>
            <w:tcBorders>
              <w:top w:val="nil"/>
              <w:bottom w:val="nil"/>
            </w:tcBorders>
            <w:shd w:val="clear" w:color="auto" w:fill="C1E4F5" w:themeFill="accent1" w:themeFillTint="33"/>
          </w:tcPr>
          <w:p w14:paraId="7716DEDD"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t>Monday</w:t>
            </w:r>
          </w:p>
        </w:tc>
        <w:tc>
          <w:tcPr>
            <w:tcW w:w="2977" w:type="dxa"/>
            <w:shd w:val="clear" w:color="auto" w:fill="FFFFFF" w:themeFill="background1"/>
          </w:tcPr>
          <w:p w14:paraId="4370B25B" w14:textId="77777777" w:rsidR="00447861" w:rsidRPr="00533FA0" w:rsidRDefault="00447861" w:rsidP="00022901">
            <w:pPr>
              <w:rPr>
                <w:rFonts w:ascii="Poppins" w:eastAsia="Calibri" w:hAnsi="Poppins" w:cs="Poppins"/>
                <w:sz w:val="20"/>
                <w:szCs w:val="20"/>
                <w:lang w:val="en-US"/>
              </w:rPr>
            </w:pPr>
          </w:p>
        </w:tc>
        <w:tc>
          <w:tcPr>
            <w:tcW w:w="2417" w:type="dxa"/>
          </w:tcPr>
          <w:p w14:paraId="55772074" w14:textId="77777777" w:rsidR="00447861" w:rsidRPr="00533FA0" w:rsidRDefault="00447861" w:rsidP="00022901">
            <w:pPr>
              <w:rPr>
                <w:rFonts w:ascii="Poppins" w:eastAsia="Calibri" w:hAnsi="Poppins" w:cs="Poppins"/>
                <w:sz w:val="20"/>
                <w:szCs w:val="20"/>
                <w:lang w:val="en-US"/>
              </w:rPr>
            </w:pPr>
          </w:p>
        </w:tc>
      </w:tr>
      <w:tr w:rsidR="00447861" w:rsidRPr="00533FA0" w14:paraId="013565FC" w14:textId="77777777" w:rsidTr="00022901">
        <w:trPr>
          <w:trHeight w:val="284"/>
        </w:trPr>
        <w:tc>
          <w:tcPr>
            <w:tcW w:w="5018" w:type="dxa"/>
            <w:tcBorders>
              <w:top w:val="nil"/>
              <w:bottom w:val="nil"/>
            </w:tcBorders>
            <w:shd w:val="clear" w:color="auto" w:fill="C1E4F5" w:themeFill="accent1" w:themeFillTint="33"/>
          </w:tcPr>
          <w:p w14:paraId="600C52DC"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t>Tuesday</w:t>
            </w:r>
          </w:p>
        </w:tc>
        <w:tc>
          <w:tcPr>
            <w:tcW w:w="2977" w:type="dxa"/>
            <w:shd w:val="clear" w:color="auto" w:fill="FFFFFF" w:themeFill="background1"/>
          </w:tcPr>
          <w:p w14:paraId="53D3BCA7" w14:textId="77777777" w:rsidR="00447861" w:rsidRPr="00533FA0" w:rsidRDefault="00447861" w:rsidP="00022901">
            <w:pPr>
              <w:rPr>
                <w:rFonts w:ascii="Poppins" w:eastAsia="Calibri" w:hAnsi="Poppins" w:cs="Poppins"/>
                <w:sz w:val="20"/>
                <w:szCs w:val="20"/>
                <w:lang w:val="en-US"/>
              </w:rPr>
            </w:pPr>
          </w:p>
        </w:tc>
        <w:tc>
          <w:tcPr>
            <w:tcW w:w="2417" w:type="dxa"/>
          </w:tcPr>
          <w:p w14:paraId="7CF940BC" w14:textId="77777777" w:rsidR="00447861" w:rsidRPr="00533FA0" w:rsidRDefault="00447861" w:rsidP="00022901">
            <w:pPr>
              <w:rPr>
                <w:rFonts w:ascii="Poppins" w:eastAsia="Calibri" w:hAnsi="Poppins" w:cs="Poppins"/>
                <w:sz w:val="20"/>
                <w:szCs w:val="20"/>
                <w:lang w:val="en-US"/>
              </w:rPr>
            </w:pPr>
          </w:p>
        </w:tc>
      </w:tr>
      <w:tr w:rsidR="00447861" w:rsidRPr="00533FA0" w14:paraId="2CAADE2E" w14:textId="77777777" w:rsidTr="00022901">
        <w:trPr>
          <w:trHeight w:val="284"/>
        </w:trPr>
        <w:tc>
          <w:tcPr>
            <w:tcW w:w="5018" w:type="dxa"/>
            <w:tcBorders>
              <w:top w:val="nil"/>
              <w:bottom w:val="nil"/>
            </w:tcBorders>
            <w:shd w:val="clear" w:color="auto" w:fill="C1E4F5" w:themeFill="accent1" w:themeFillTint="33"/>
          </w:tcPr>
          <w:p w14:paraId="7896276C"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t>Wednesday</w:t>
            </w:r>
          </w:p>
        </w:tc>
        <w:tc>
          <w:tcPr>
            <w:tcW w:w="2977" w:type="dxa"/>
            <w:shd w:val="clear" w:color="auto" w:fill="FFFFFF" w:themeFill="background1"/>
          </w:tcPr>
          <w:p w14:paraId="337340E3" w14:textId="77777777" w:rsidR="00447861" w:rsidRPr="00533FA0" w:rsidRDefault="00447861" w:rsidP="00022901">
            <w:pPr>
              <w:rPr>
                <w:rFonts w:ascii="Poppins" w:eastAsia="Calibri" w:hAnsi="Poppins" w:cs="Poppins"/>
                <w:sz w:val="20"/>
                <w:szCs w:val="20"/>
                <w:lang w:val="en-US"/>
              </w:rPr>
            </w:pPr>
          </w:p>
        </w:tc>
        <w:tc>
          <w:tcPr>
            <w:tcW w:w="2417" w:type="dxa"/>
          </w:tcPr>
          <w:p w14:paraId="678D23FF" w14:textId="77777777" w:rsidR="00447861" w:rsidRPr="00533FA0" w:rsidRDefault="00447861" w:rsidP="00022901">
            <w:pPr>
              <w:rPr>
                <w:rFonts w:ascii="Poppins" w:eastAsia="Calibri" w:hAnsi="Poppins" w:cs="Poppins"/>
                <w:sz w:val="20"/>
                <w:szCs w:val="20"/>
                <w:lang w:val="en-US"/>
              </w:rPr>
            </w:pPr>
          </w:p>
        </w:tc>
      </w:tr>
      <w:tr w:rsidR="00447861" w:rsidRPr="00533FA0" w14:paraId="42A2281B" w14:textId="77777777" w:rsidTr="00022901">
        <w:trPr>
          <w:trHeight w:val="284"/>
        </w:trPr>
        <w:tc>
          <w:tcPr>
            <w:tcW w:w="5018" w:type="dxa"/>
            <w:tcBorders>
              <w:top w:val="nil"/>
              <w:bottom w:val="nil"/>
            </w:tcBorders>
            <w:shd w:val="clear" w:color="auto" w:fill="C1E4F5" w:themeFill="accent1" w:themeFillTint="33"/>
          </w:tcPr>
          <w:p w14:paraId="321A5DCF"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t>Thursday</w:t>
            </w:r>
          </w:p>
        </w:tc>
        <w:tc>
          <w:tcPr>
            <w:tcW w:w="2977" w:type="dxa"/>
            <w:shd w:val="clear" w:color="auto" w:fill="FFFFFF" w:themeFill="background1"/>
          </w:tcPr>
          <w:p w14:paraId="388D9289" w14:textId="77777777" w:rsidR="00447861" w:rsidRPr="00533FA0" w:rsidRDefault="00447861" w:rsidP="00022901">
            <w:pPr>
              <w:rPr>
                <w:rFonts w:ascii="Poppins" w:eastAsia="Calibri" w:hAnsi="Poppins" w:cs="Poppins"/>
                <w:sz w:val="20"/>
                <w:szCs w:val="20"/>
                <w:lang w:val="en-US"/>
              </w:rPr>
            </w:pPr>
          </w:p>
        </w:tc>
        <w:tc>
          <w:tcPr>
            <w:tcW w:w="2417" w:type="dxa"/>
          </w:tcPr>
          <w:p w14:paraId="2A3B5E6C" w14:textId="77777777" w:rsidR="00447861" w:rsidRPr="00533FA0" w:rsidRDefault="00447861" w:rsidP="00022901">
            <w:pPr>
              <w:rPr>
                <w:rFonts w:ascii="Poppins" w:eastAsia="Calibri" w:hAnsi="Poppins" w:cs="Poppins"/>
                <w:sz w:val="20"/>
                <w:szCs w:val="20"/>
                <w:lang w:val="en-US"/>
              </w:rPr>
            </w:pPr>
          </w:p>
        </w:tc>
      </w:tr>
      <w:tr w:rsidR="00447861" w:rsidRPr="00533FA0" w14:paraId="131F24E5" w14:textId="77777777" w:rsidTr="00022901">
        <w:trPr>
          <w:trHeight w:val="284"/>
        </w:trPr>
        <w:tc>
          <w:tcPr>
            <w:tcW w:w="5018" w:type="dxa"/>
            <w:tcBorders>
              <w:top w:val="nil"/>
              <w:bottom w:val="single" w:sz="4" w:space="0" w:color="auto"/>
            </w:tcBorders>
            <w:shd w:val="clear" w:color="auto" w:fill="C1E4F5" w:themeFill="accent1" w:themeFillTint="33"/>
          </w:tcPr>
          <w:p w14:paraId="61E9699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t>Friday</w:t>
            </w:r>
          </w:p>
        </w:tc>
        <w:tc>
          <w:tcPr>
            <w:tcW w:w="2977" w:type="dxa"/>
            <w:shd w:val="clear" w:color="auto" w:fill="FFFFFF" w:themeFill="background1"/>
          </w:tcPr>
          <w:p w14:paraId="528511F6" w14:textId="77777777" w:rsidR="00447861" w:rsidRPr="00533FA0" w:rsidRDefault="00447861" w:rsidP="00022901">
            <w:pPr>
              <w:rPr>
                <w:rFonts w:ascii="Poppins" w:eastAsia="Calibri" w:hAnsi="Poppins" w:cs="Poppins"/>
                <w:sz w:val="20"/>
                <w:szCs w:val="20"/>
                <w:lang w:val="en-US"/>
              </w:rPr>
            </w:pPr>
          </w:p>
        </w:tc>
        <w:tc>
          <w:tcPr>
            <w:tcW w:w="2417" w:type="dxa"/>
          </w:tcPr>
          <w:p w14:paraId="560EDC1D" w14:textId="77777777" w:rsidR="00447861" w:rsidRPr="00533FA0" w:rsidRDefault="00447861" w:rsidP="00022901">
            <w:pPr>
              <w:rPr>
                <w:rFonts w:ascii="Poppins" w:eastAsia="Calibri" w:hAnsi="Poppins" w:cs="Poppins"/>
                <w:sz w:val="20"/>
                <w:szCs w:val="20"/>
                <w:lang w:val="en-US"/>
              </w:rPr>
            </w:pPr>
          </w:p>
        </w:tc>
      </w:tr>
    </w:tbl>
    <w:p w14:paraId="2CD72F4C" w14:textId="77777777" w:rsidR="00447861" w:rsidRPr="00533FA0" w:rsidRDefault="00447861" w:rsidP="00447861">
      <w:pPr>
        <w:rPr>
          <w:rFonts w:ascii="Poppins" w:hAnsi="Poppins" w:cs="Poppins"/>
          <w:sz w:val="20"/>
          <w:szCs w:val="20"/>
        </w:rPr>
      </w:pPr>
    </w:p>
    <w:p w14:paraId="563E42BC" w14:textId="77777777" w:rsidR="00447861" w:rsidRPr="00533FA0" w:rsidRDefault="00447861" w:rsidP="00447861">
      <w:pPr>
        <w:spacing w:after="160" w:line="259" w:lineRule="auto"/>
        <w:rPr>
          <w:rFonts w:ascii="Poppins" w:hAnsi="Poppins" w:cs="Poppins"/>
          <w:sz w:val="20"/>
          <w:szCs w:val="20"/>
        </w:rPr>
      </w:pPr>
      <w:r w:rsidRPr="00533FA0">
        <w:rPr>
          <w:rFonts w:ascii="Poppins" w:hAnsi="Poppins" w:cs="Poppins"/>
          <w:sz w:val="20"/>
          <w:szCs w:val="20"/>
        </w:rPr>
        <w:br w:type="page"/>
      </w:r>
    </w:p>
    <w:p w14:paraId="2D93151E" w14:textId="77777777" w:rsidR="00447861" w:rsidRPr="00533FA0" w:rsidRDefault="00447861" w:rsidP="00447861">
      <w:pPr>
        <w:spacing w:after="160" w:line="259" w:lineRule="auto"/>
        <w:jc w:val="both"/>
        <w:rPr>
          <w:rFonts w:ascii="Poppins" w:hAnsi="Poppins" w:cs="Poppins"/>
          <w:sz w:val="20"/>
          <w:szCs w:val="20"/>
        </w:rPr>
      </w:pPr>
    </w:p>
    <w:tbl>
      <w:tblPr>
        <w:tblpPr w:leftFromText="180" w:rightFromText="180" w:vertAnchor="text" w:horzAnchor="margin" w:tblpXSpec="center" w:tblpY="3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447861" w:rsidRPr="00533FA0" w14:paraId="6E784D21" w14:textId="77777777" w:rsidTr="00022901">
        <w:trPr>
          <w:trHeight w:val="985"/>
        </w:trPr>
        <w:tc>
          <w:tcPr>
            <w:tcW w:w="10060" w:type="dxa"/>
            <w:shd w:val="clear" w:color="auto" w:fill="C1E4F5" w:themeFill="accent1" w:themeFillTint="33"/>
          </w:tcPr>
          <w:p w14:paraId="7E9DEC2C" w14:textId="77777777" w:rsidR="00447861" w:rsidRPr="00533FA0" w:rsidRDefault="00447861" w:rsidP="00022901">
            <w:pPr>
              <w:rPr>
                <w:rFonts w:ascii="Poppins" w:hAnsi="Poppins" w:cs="Poppins"/>
                <w:b/>
                <w:bCs/>
                <w:sz w:val="20"/>
                <w:szCs w:val="20"/>
              </w:rPr>
            </w:pPr>
          </w:p>
          <w:p w14:paraId="0B7A50BE" w14:textId="77777777" w:rsidR="00447861" w:rsidRPr="00533FA0" w:rsidRDefault="00447861" w:rsidP="00022901">
            <w:pPr>
              <w:rPr>
                <w:rFonts w:ascii="Poppins" w:hAnsi="Poppins" w:cs="Poppins"/>
                <w:b/>
                <w:bCs/>
                <w:sz w:val="20"/>
                <w:szCs w:val="20"/>
              </w:rPr>
            </w:pPr>
            <w:r w:rsidRPr="00533FA0">
              <w:rPr>
                <w:rFonts w:ascii="Poppins" w:hAnsi="Poppins" w:cs="Poppins"/>
                <w:b/>
                <w:bCs/>
                <w:sz w:val="20"/>
                <w:szCs w:val="20"/>
                <w:shd w:val="clear" w:color="auto" w:fill="C1E4F5" w:themeFill="accent1" w:themeFillTint="33"/>
              </w:rPr>
              <w:t>Section 5 - Declaration</w:t>
            </w:r>
          </w:p>
        </w:tc>
      </w:tr>
      <w:tr w:rsidR="00447861" w:rsidRPr="00533FA0" w14:paraId="00742724" w14:textId="77777777" w:rsidTr="00022901">
        <w:trPr>
          <w:trHeight w:val="5635"/>
        </w:trPr>
        <w:tc>
          <w:tcPr>
            <w:tcW w:w="10060" w:type="dxa"/>
          </w:tcPr>
          <w:p w14:paraId="1833EF77" w14:textId="77777777" w:rsidR="00447861" w:rsidRPr="00533FA0" w:rsidRDefault="00447861" w:rsidP="00022901">
            <w:pPr>
              <w:rPr>
                <w:rFonts w:ascii="Poppins" w:hAnsi="Poppins" w:cs="Poppins"/>
                <w:sz w:val="20"/>
                <w:szCs w:val="20"/>
              </w:rPr>
            </w:pPr>
          </w:p>
          <w:p w14:paraId="1B76611B"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I declare that the information contained in this form is correct. </w:t>
            </w:r>
          </w:p>
          <w:p w14:paraId="2777F71E" w14:textId="77777777" w:rsidR="00447861" w:rsidRPr="00533FA0" w:rsidRDefault="00447861" w:rsidP="00022901">
            <w:pPr>
              <w:rPr>
                <w:rFonts w:ascii="Poppins" w:hAnsi="Poppins" w:cs="Poppins"/>
                <w:sz w:val="20"/>
                <w:szCs w:val="20"/>
              </w:rPr>
            </w:pPr>
          </w:p>
          <w:p w14:paraId="404FF71D"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 will inform the Council immediately if any details change.</w:t>
            </w:r>
          </w:p>
          <w:p w14:paraId="56C7FCBC" w14:textId="77777777" w:rsidR="00447861" w:rsidRPr="00533FA0" w:rsidRDefault="00447861" w:rsidP="00022901">
            <w:pPr>
              <w:rPr>
                <w:rFonts w:ascii="Poppins" w:hAnsi="Poppins" w:cs="Poppins"/>
                <w:sz w:val="20"/>
                <w:szCs w:val="20"/>
              </w:rPr>
            </w:pPr>
          </w:p>
          <w:p w14:paraId="51379309"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I agree to this information being shared as required with any agencies including schools/colleges who may be involved in transporting or assisting the student in relation to the provision of home to school/college transport. </w:t>
            </w:r>
          </w:p>
          <w:p w14:paraId="5C1098D5" w14:textId="77777777" w:rsidR="00447861" w:rsidRPr="00533FA0" w:rsidRDefault="00447861" w:rsidP="00022901">
            <w:pPr>
              <w:rPr>
                <w:rFonts w:ascii="Poppins" w:hAnsi="Poppins" w:cs="Poppins"/>
                <w:sz w:val="20"/>
                <w:szCs w:val="20"/>
              </w:rPr>
            </w:pPr>
          </w:p>
          <w:p w14:paraId="03C4180C"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 understand and agree that the Council may seek relevant information from other agencies when assessing this application and when implementing any travel assistance where that is appropriate (such as the school/college or health services).</w:t>
            </w:r>
          </w:p>
          <w:p w14:paraId="14DB30B8" w14:textId="77777777" w:rsidR="00447861" w:rsidRPr="00533FA0" w:rsidRDefault="00447861" w:rsidP="00022901">
            <w:pPr>
              <w:rPr>
                <w:rFonts w:ascii="Poppins" w:hAnsi="Poppins" w:cs="Poppins"/>
                <w:sz w:val="20"/>
                <w:szCs w:val="20"/>
              </w:rPr>
            </w:pPr>
          </w:p>
          <w:p w14:paraId="37E8CAB3"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Name of person completing this form:</w:t>
            </w:r>
          </w:p>
          <w:p w14:paraId="78B51648" w14:textId="77777777" w:rsidR="00447861" w:rsidRPr="00533FA0" w:rsidRDefault="00447861" w:rsidP="00022901">
            <w:pPr>
              <w:rPr>
                <w:rFonts w:ascii="Poppins" w:hAnsi="Poppins" w:cs="Poppins"/>
                <w:sz w:val="20"/>
                <w:szCs w:val="20"/>
              </w:rPr>
            </w:pPr>
          </w:p>
          <w:p w14:paraId="5624BF84"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If you are completing this form on behalf of the student, please state your relationship to the student:</w:t>
            </w:r>
          </w:p>
          <w:p w14:paraId="5AD4126E" w14:textId="77777777" w:rsidR="00447861" w:rsidRPr="00533FA0" w:rsidRDefault="00447861" w:rsidP="00022901">
            <w:pPr>
              <w:rPr>
                <w:rFonts w:ascii="Poppins" w:hAnsi="Poppins" w:cs="Poppins"/>
                <w:sz w:val="20"/>
                <w:szCs w:val="20"/>
              </w:rPr>
            </w:pPr>
          </w:p>
          <w:p w14:paraId="14D3D9E2"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Signature of person completing this form:</w:t>
            </w:r>
          </w:p>
          <w:p w14:paraId="1E5A775D" w14:textId="77777777" w:rsidR="00447861" w:rsidRPr="00533FA0" w:rsidRDefault="00447861" w:rsidP="00022901">
            <w:pPr>
              <w:rPr>
                <w:rFonts w:ascii="Poppins" w:hAnsi="Poppins" w:cs="Poppins"/>
                <w:sz w:val="20"/>
                <w:szCs w:val="20"/>
              </w:rPr>
            </w:pPr>
          </w:p>
          <w:p w14:paraId="0FA1F079"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Date: </w:t>
            </w:r>
          </w:p>
          <w:p w14:paraId="52930296" w14:textId="77777777" w:rsidR="00447861" w:rsidRPr="00533FA0" w:rsidRDefault="00447861" w:rsidP="00022901">
            <w:pPr>
              <w:rPr>
                <w:rFonts w:ascii="Poppins" w:hAnsi="Poppins" w:cs="Poppins"/>
                <w:iCs/>
                <w:sz w:val="20"/>
                <w:szCs w:val="20"/>
              </w:rPr>
            </w:pPr>
          </w:p>
          <w:p w14:paraId="6CD709E8" w14:textId="77777777" w:rsidR="00447861" w:rsidRPr="00533FA0" w:rsidRDefault="00447861" w:rsidP="00022901">
            <w:pPr>
              <w:rPr>
                <w:rFonts w:ascii="Poppins" w:hAnsi="Poppins" w:cs="Poppins"/>
                <w:iCs/>
                <w:sz w:val="20"/>
                <w:szCs w:val="20"/>
              </w:rPr>
            </w:pPr>
            <w:r w:rsidRPr="00533FA0">
              <w:rPr>
                <w:rFonts w:ascii="Poppins" w:hAnsi="Poppins" w:cs="Poppins"/>
                <w:iCs/>
                <w:sz w:val="20"/>
                <w:szCs w:val="20"/>
              </w:rPr>
              <w:t>Please print your name in the signature box if you are replying via email or online.</w:t>
            </w:r>
          </w:p>
          <w:p w14:paraId="10A40C2F" w14:textId="77777777" w:rsidR="00447861" w:rsidRPr="00533FA0" w:rsidRDefault="00447861" w:rsidP="00022901">
            <w:pPr>
              <w:rPr>
                <w:rFonts w:ascii="Poppins" w:hAnsi="Poppins" w:cs="Poppins"/>
                <w:iCs/>
                <w:sz w:val="20"/>
                <w:szCs w:val="20"/>
              </w:rPr>
            </w:pPr>
          </w:p>
        </w:tc>
      </w:tr>
      <w:tr w:rsidR="00447861" w:rsidRPr="00533FA0" w14:paraId="66C21DA7" w14:textId="77777777" w:rsidTr="00022901">
        <w:trPr>
          <w:trHeight w:val="4527"/>
        </w:trPr>
        <w:tc>
          <w:tcPr>
            <w:tcW w:w="10060" w:type="dxa"/>
          </w:tcPr>
          <w:p w14:paraId="030E4F2C" w14:textId="77777777" w:rsidR="00447861" w:rsidRPr="00533FA0" w:rsidRDefault="00447861" w:rsidP="00022901">
            <w:pPr>
              <w:ind w:left="-567" w:firstLine="567"/>
              <w:rPr>
                <w:rFonts w:ascii="Poppins" w:hAnsi="Poppins" w:cs="Poppins"/>
                <w:b/>
                <w:bCs/>
                <w:sz w:val="20"/>
                <w:szCs w:val="20"/>
              </w:rPr>
            </w:pPr>
            <w:r w:rsidRPr="00533FA0">
              <w:rPr>
                <w:rFonts w:ascii="Poppins" w:hAnsi="Poppins" w:cs="Poppins"/>
                <w:b/>
                <w:bCs/>
                <w:sz w:val="20"/>
                <w:szCs w:val="20"/>
              </w:rPr>
              <w:t>Please return this form to:</w:t>
            </w:r>
          </w:p>
          <w:p w14:paraId="56FFFC36" w14:textId="77777777" w:rsidR="00447861" w:rsidRPr="00533FA0" w:rsidRDefault="00447861" w:rsidP="00022901">
            <w:pPr>
              <w:rPr>
                <w:rFonts w:ascii="Poppins" w:hAnsi="Poppins" w:cs="Poppins"/>
                <w:bCs/>
                <w:sz w:val="20"/>
                <w:szCs w:val="20"/>
              </w:rPr>
            </w:pPr>
          </w:p>
          <w:p w14:paraId="357B95EB" w14:textId="6923D036" w:rsidR="00447861" w:rsidRPr="00533FA0" w:rsidRDefault="00352A54" w:rsidP="00022901">
            <w:pPr>
              <w:rPr>
                <w:rFonts w:ascii="Poppins" w:hAnsi="Poppins" w:cs="Poppins"/>
                <w:sz w:val="20"/>
                <w:szCs w:val="20"/>
              </w:rPr>
            </w:pPr>
            <w:r>
              <w:rPr>
                <w:rFonts w:ascii="Poppins" w:hAnsi="Poppins" w:cs="Poppins"/>
                <w:sz w:val="20"/>
                <w:szCs w:val="20"/>
              </w:rPr>
              <w:t>Home to School Transport</w:t>
            </w:r>
          </w:p>
          <w:p w14:paraId="613331FC"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Commissioning, Partnerships and Transformation</w:t>
            </w:r>
          </w:p>
          <w:p w14:paraId="041173AE" w14:textId="7E48042B"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Quadrant </w:t>
            </w:r>
            <w:r w:rsidR="00352A54">
              <w:rPr>
                <w:rFonts w:ascii="Poppins" w:hAnsi="Poppins" w:cs="Poppins"/>
                <w:sz w:val="20"/>
                <w:szCs w:val="20"/>
              </w:rPr>
              <w:t>West</w:t>
            </w:r>
            <w:r w:rsidRPr="00533FA0">
              <w:rPr>
                <w:rFonts w:ascii="Poppins" w:hAnsi="Poppins" w:cs="Poppins"/>
                <w:sz w:val="20"/>
                <w:szCs w:val="20"/>
              </w:rPr>
              <w:t xml:space="preserve"> Floor 3</w:t>
            </w:r>
          </w:p>
          <w:p w14:paraId="2C8F999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Cobalt Business Park</w:t>
            </w:r>
          </w:p>
          <w:p w14:paraId="1C04760D"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NE27 0BY</w:t>
            </w:r>
          </w:p>
          <w:p w14:paraId="723180AD" w14:textId="77777777" w:rsidR="00447861" w:rsidRPr="00533FA0" w:rsidRDefault="00447861" w:rsidP="00022901">
            <w:pPr>
              <w:rPr>
                <w:rFonts w:ascii="Poppins" w:hAnsi="Poppins" w:cs="Poppins"/>
                <w:sz w:val="20"/>
                <w:szCs w:val="20"/>
              </w:rPr>
            </w:pPr>
          </w:p>
          <w:p w14:paraId="70225046"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Email to: schooltransportapplications@northtyneside.gov.uk</w:t>
            </w:r>
          </w:p>
          <w:p w14:paraId="6F6E8F21" w14:textId="77777777" w:rsidR="00447861" w:rsidRPr="00533FA0" w:rsidRDefault="00447861" w:rsidP="00022901">
            <w:pPr>
              <w:ind w:left="-567"/>
              <w:rPr>
                <w:rFonts w:ascii="Poppins" w:hAnsi="Poppins" w:cs="Poppins"/>
                <w:bCs/>
                <w:sz w:val="20"/>
                <w:szCs w:val="20"/>
              </w:rPr>
            </w:pPr>
          </w:p>
          <w:p w14:paraId="7F75CF02" w14:textId="77777777" w:rsidR="00447861" w:rsidRPr="00533FA0" w:rsidRDefault="00447861" w:rsidP="00022901">
            <w:pPr>
              <w:rPr>
                <w:rFonts w:ascii="Poppins" w:hAnsi="Poppins" w:cs="Poppins"/>
                <w:sz w:val="20"/>
                <w:szCs w:val="20"/>
              </w:rPr>
            </w:pPr>
            <w:r w:rsidRPr="00533FA0">
              <w:rPr>
                <w:rFonts w:ascii="Poppins" w:hAnsi="Poppins" w:cs="Poppins"/>
                <w:bCs/>
                <w:sz w:val="20"/>
                <w:szCs w:val="20"/>
              </w:rPr>
              <w:t>If you wish to make an enquiry or have any concerns over the completion of this form, please contact us on (0191) 643 8726 or email: hometoschooltransport@northtyneside.gov.uk</w:t>
            </w:r>
          </w:p>
          <w:p w14:paraId="659380D3" w14:textId="77777777" w:rsidR="00447861" w:rsidRPr="00533FA0" w:rsidRDefault="00447861" w:rsidP="00022901">
            <w:pPr>
              <w:rPr>
                <w:rFonts w:ascii="Poppins" w:hAnsi="Poppins" w:cs="Poppins"/>
                <w:sz w:val="20"/>
                <w:szCs w:val="20"/>
              </w:rPr>
            </w:pPr>
          </w:p>
        </w:tc>
      </w:tr>
    </w:tbl>
    <w:p w14:paraId="3FF88B4D" w14:textId="77777777" w:rsidR="00447861" w:rsidRDefault="00447861" w:rsidP="00447861">
      <w:pPr>
        <w:ind w:left="-567"/>
        <w:rPr>
          <w:rFonts w:ascii="Poppins" w:hAnsi="Poppins" w:cs="Poppins"/>
          <w:b/>
          <w:bCs/>
          <w:noProof/>
          <w:sz w:val="20"/>
          <w:szCs w:val="20"/>
          <w:lang w:eastAsia="en-GB"/>
        </w:rPr>
      </w:pPr>
    </w:p>
    <w:p w14:paraId="3D04D793" w14:textId="77777777" w:rsidR="00447861" w:rsidRDefault="00447861" w:rsidP="00447861">
      <w:pPr>
        <w:ind w:left="-567"/>
        <w:rPr>
          <w:rFonts w:ascii="Poppins" w:hAnsi="Poppins" w:cs="Poppins"/>
          <w:b/>
          <w:bCs/>
          <w:noProof/>
          <w:sz w:val="20"/>
          <w:szCs w:val="20"/>
          <w:lang w:eastAsia="en-GB"/>
        </w:rPr>
      </w:pPr>
    </w:p>
    <w:p w14:paraId="7DCEEAA1" w14:textId="77777777" w:rsidR="00447861" w:rsidRDefault="00447861" w:rsidP="00447861">
      <w:pPr>
        <w:ind w:left="-567"/>
        <w:rPr>
          <w:rFonts w:ascii="Poppins" w:hAnsi="Poppins" w:cs="Poppins"/>
          <w:b/>
          <w:bCs/>
          <w:noProof/>
          <w:sz w:val="20"/>
          <w:szCs w:val="20"/>
          <w:lang w:eastAsia="en-GB"/>
        </w:rPr>
      </w:pPr>
    </w:p>
    <w:p w14:paraId="060C2697" w14:textId="77777777" w:rsidR="00447861" w:rsidRDefault="00447861" w:rsidP="00447861">
      <w:pPr>
        <w:ind w:left="-567"/>
        <w:rPr>
          <w:rFonts w:ascii="Poppins" w:hAnsi="Poppins" w:cs="Poppins"/>
          <w:b/>
          <w:bCs/>
          <w:sz w:val="20"/>
          <w:szCs w:val="20"/>
        </w:rPr>
      </w:pPr>
      <w:r w:rsidRPr="00533FA0">
        <w:rPr>
          <w:rFonts w:ascii="Poppins" w:hAnsi="Poppins" w:cs="Poppins"/>
          <w:b/>
          <w:bCs/>
          <w:sz w:val="20"/>
          <w:szCs w:val="20"/>
        </w:rPr>
        <w:t>Wheelchair User Questionnaire</w:t>
      </w:r>
    </w:p>
    <w:p w14:paraId="1B312B53" w14:textId="77777777" w:rsidR="00447861" w:rsidRDefault="00447861" w:rsidP="00447861">
      <w:pPr>
        <w:ind w:left="-567"/>
        <w:rPr>
          <w:rFonts w:ascii="Poppins" w:hAnsi="Poppins" w:cs="Poppins"/>
          <w:b/>
          <w:bCs/>
          <w:sz w:val="20"/>
          <w:szCs w:val="20"/>
        </w:rPr>
      </w:pPr>
    </w:p>
    <w:p w14:paraId="4857D908" w14:textId="77777777" w:rsidR="00447861" w:rsidRDefault="00447861" w:rsidP="00447861">
      <w:pPr>
        <w:ind w:left="-567"/>
        <w:rPr>
          <w:rFonts w:ascii="Poppins" w:hAnsi="Poppins" w:cs="Poppins"/>
          <w:bCs/>
          <w:sz w:val="20"/>
          <w:szCs w:val="20"/>
        </w:rPr>
      </w:pPr>
      <w:r w:rsidRPr="00533FA0">
        <w:rPr>
          <w:rFonts w:ascii="Poppins" w:hAnsi="Poppins" w:cs="Poppins"/>
          <w:b/>
          <w:bCs/>
          <w:sz w:val="20"/>
          <w:szCs w:val="20"/>
        </w:rPr>
        <w:t>Please complete the following information about your child’s wheelchai</w:t>
      </w:r>
      <w:r>
        <w:rPr>
          <w:rFonts w:ascii="Poppins" w:hAnsi="Poppins" w:cs="Poppins"/>
          <w:b/>
          <w:bCs/>
          <w:sz w:val="20"/>
          <w:szCs w:val="20"/>
        </w:rPr>
        <w:t>r</w:t>
      </w:r>
    </w:p>
    <w:p w14:paraId="6D2DE57D" w14:textId="77777777" w:rsidR="00447861" w:rsidRPr="00533FA0" w:rsidRDefault="00447861" w:rsidP="00447861">
      <w:pPr>
        <w:ind w:left="-567"/>
        <w:rPr>
          <w:rFonts w:ascii="Poppins" w:hAnsi="Poppins" w:cs="Poppins"/>
          <w:bCs/>
          <w:sz w:val="20"/>
          <w:szCs w:val="20"/>
        </w:rPr>
      </w:pPr>
    </w:p>
    <w:tbl>
      <w:tblPr>
        <w:tblW w:w="960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576"/>
        <w:gridCol w:w="4508"/>
      </w:tblGrid>
      <w:tr w:rsidR="00447861" w:rsidRPr="00533FA0" w14:paraId="3569483A" w14:textId="77777777" w:rsidTr="00022901">
        <w:tc>
          <w:tcPr>
            <w:tcW w:w="522" w:type="dxa"/>
            <w:shd w:val="clear" w:color="auto" w:fill="C1E4F5" w:themeFill="accent1" w:themeFillTint="33"/>
          </w:tcPr>
          <w:p w14:paraId="14C9E798"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1.</w:t>
            </w:r>
          </w:p>
        </w:tc>
        <w:tc>
          <w:tcPr>
            <w:tcW w:w="4576" w:type="dxa"/>
            <w:tcBorders>
              <w:top w:val="single" w:sz="4" w:space="0" w:color="auto"/>
              <w:right w:val="single" w:sz="4" w:space="0" w:color="auto"/>
            </w:tcBorders>
            <w:shd w:val="clear" w:color="auto" w:fill="C1E4F5" w:themeFill="accent1" w:themeFillTint="33"/>
          </w:tcPr>
          <w:p w14:paraId="20C67D60"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Make:</w:t>
            </w:r>
          </w:p>
          <w:p w14:paraId="79C48677" w14:textId="77777777" w:rsidR="00447861" w:rsidRPr="00533FA0" w:rsidRDefault="00447861" w:rsidP="00022901">
            <w:pPr>
              <w:rPr>
                <w:rFonts w:ascii="Poppins" w:hAnsi="Poppins" w:cs="Poppins"/>
                <w:sz w:val="20"/>
                <w:szCs w:val="20"/>
              </w:rPr>
            </w:pPr>
          </w:p>
        </w:tc>
        <w:tc>
          <w:tcPr>
            <w:tcW w:w="4508" w:type="dxa"/>
            <w:tcBorders>
              <w:left w:val="single" w:sz="4" w:space="0" w:color="auto"/>
            </w:tcBorders>
          </w:tcPr>
          <w:p w14:paraId="03678516" w14:textId="77777777" w:rsidR="00447861" w:rsidRPr="00533FA0" w:rsidRDefault="00447861" w:rsidP="00022901">
            <w:pPr>
              <w:rPr>
                <w:rFonts w:ascii="Poppins" w:hAnsi="Poppins" w:cs="Poppins"/>
                <w:sz w:val="20"/>
                <w:szCs w:val="20"/>
              </w:rPr>
            </w:pPr>
          </w:p>
        </w:tc>
      </w:tr>
      <w:tr w:rsidR="00447861" w:rsidRPr="00533FA0" w14:paraId="3492D464" w14:textId="77777777" w:rsidTr="00022901">
        <w:tc>
          <w:tcPr>
            <w:tcW w:w="522" w:type="dxa"/>
            <w:shd w:val="clear" w:color="auto" w:fill="C1E4F5" w:themeFill="accent1" w:themeFillTint="33"/>
          </w:tcPr>
          <w:p w14:paraId="2304AB7E"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2.</w:t>
            </w:r>
          </w:p>
        </w:tc>
        <w:tc>
          <w:tcPr>
            <w:tcW w:w="4576" w:type="dxa"/>
            <w:tcBorders>
              <w:right w:val="single" w:sz="4" w:space="0" w:color="auto"/>
            </w:tcBorders>
            <w:shd w:val="clear" w:color="auto" w:fill="C1E4F5" w:themeFill="accent1" w:themeFillTint="33"/>
          </w:tcPr>
          <w:p w14:paraId="0533D320"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Model:</w:t>
            </w:r>
          </w:p>
          <w:p w14:paraId="303717A4" w14:textId="77777777" w:rsidR="00447861" w:rsidRPr="00533FA0" w:rsidRDefault="00447861" w:rsidP="00022901">
            <w:pPr>
              <w:rPr>
                <w:rFonts w:ascii="Poppins" w:hAnsi="Poppins" w:cs="Poppins"/>
                <w:sz w:val="20"/>
                <w:szCs w:val="20"/>
              </w:rPr>
            </w:pPr>
          </w:p>
        </w:tc>
        <w:tc>
          <w:tcPr>
            <w:tcW w:w="4508" w:type="dxa"/>
            <w:tcBorders>
              <w:left w:val="single" w:sz="4" w:space="0" w:color="auto"/>
            </w:tcBorders>
          </w:tcPr>
          <w:p w14:paraId="4C92BE14" w14:textId="77777777" w:rsidR="00447861" w:rsidRPr="00533FA0" w:rsidRDefault="00447861" w:rsidP="00022901">
            <w:pPr>
              <w:rPr>
                <w:rFonts w:ascii="Poppins" w:hAnsi="Poppins" w:cs="Poppins"/>
                <w:sz w:val="20"/>
                <w:szCs w:val="20"/>
              </w:rPr>
            </w:pPr>
          </w:p>
        </w:tc>
      </w:tr>
      <w:tr w:rsidR="00447861" w:rsidRPr="00533FA0" w14:paraId="4FF6A91B" w14:textId="77777777" w:rsidTr="00022901">
        <w:tc>
          <w:tcPr>
            <w:tcW w:w="522" w:type="dxa"/>
            <w:shd w:val="clear" w:color="auto" w:fill="C1E4F5" w:themeFill="accent1" w:themeFillTint="33"/>
          </w:tcPr>
          <w:p w14:paraId="7FEAD2F8"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3.</w:t>
            </w:r>
          </w:p>
        </w:tc>
        <w:tc>
          <w:tcPr>
            <w:tcW w:w="4576" w:type="dxa"/>
            <w:tcBorders>
              <w:right w:val="single" w:sz="4" w:space="0" w:color="auto"/>
            </w:tcBorders>
            <w:shd w:val="clear" w:color="auto" w:fill="C1E4F5" w:themeFill="accent1" w:themeFillTint="33"/>
          </w:tcPr>
          <w:p w14:paraId="6EAC81B5"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Weight (in kgs):                                </w:t>
            </w:r>
          </w:p>
          <w:p w14:paraId="6AF8E248" w14:textId="77777777" w:rsidR="00447861" w:rsidRPr="00533FA0" w:rsidRDefault="00447861" w:rsidP="00022901">
            <w:pPr>
              <w:rPr>
                <w:rFonts w:ascii="Poppins" w:hAnsi="Poppins" w:cs="Poppins"/>
                <w:sz w:val="20"/>
                <w:szCs w:val="20"/>
              </w:rPr>
            </w:pPr>
          </w:p>
        </w:tc>
        <w:tc>
          <w:tcPr>
            <w:tcW w:w="4508" w:type="dxa"/>
            <w:tcBorders>
              <w:left w:val="single" w:sz="4" w:space="0" w:color="auto"/>
            </w:tcBorders>
          </w:tcPr>
          <w:p w14:paraId="690DC2C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r>
            <w:r w:rsidRPr="00533FA0">
              <w:rPr>
                <w:rFonts w:ascii="Poppins" w:hAnsi="Poppins" w:cs="Poppins"/>
                <w:sz w:val="20"/>
                <w:szCs w:val="20"/>
              </w:rPr>
              <w:tab/>
            </w:r>
            <w:r w:rsidRPr="00533FA0">
              <w:rPr>
                <w:rFonts w:ascii="Poppins" w:hAnsi="Poppins" w:cs="Poppins"/>
                <w:sz w:val="20"/>
                <w:szCs w:val="20"/>
              </w:rPr>
              <w:tab/>
            </w:r>
          </w:p>
        </w:tc>
      </w:tr>
      <w:tr w:rsidR="00447861" w:rsidRPr="00533FA0" w14:paraId="0F9B12F1" w14:textId="77777777" w:rsidTr="00022901">
        <w:tc>
          <w:tcPr>
            <w:tcW w:w="522" w:type="dxa"/>
            <w:shd w:val="clear" w:color="auto" w:fill="C1E4F5" w:themeFill="accent1" w:themeFillTint="33"/>
          </w:tcPr>
          <w:p w14:paraId="44C255F6"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4.</w:t>
            </w:r>
          </w:p>
        </w:tc>
        <w:tc>
          <w:tcPr>
            <w:tcW w:w="4576" w:type="dxa"/>
            <w:shd w:val="clear" w:color="auto" w:fill="C1E4F5" w:themeFill="accent1" w:themeFillTint="33"/>
          </w:tcPr>
          <w:p w14:paraId="6E68A072"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Can student transfer to a vehicle seat?</w:t>
            </w:r>
          </w:p>
          <w:p w14:paraId="3EE02CB3" w14:textId="77777777" w:rsidR="00447861" w:rsidRPr="00533FA0" w:rsidRDefault="00447861" w:rsidP="00022901">
            <w:pPr>
              <w:rPr>
                <w:rFonts w:ascii="Poppins" w:hAnsi="Poppins" w:cs="Poppins"/>
                <w:sz w:val="20"/>
                <w:szCs w:val="20"/>
              </w:rPr>
            </w:pPr>
          </w:p>
        </w:tc>
        <w:tc>
          <w:tcPr>
            <w:tcW w:w="4508" w:type="dxa"/>
          </w:tcPr>
          <w:p w14:paraId="391FAF76"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6B96F384" w14:textId="77777777" w:rsidTr="00022901">
        <w:tc>
          <w:tcPr>
            <w:tcW w:w="522" w:type="dxa"/>
            <w:shd w:val="clear" w:color="auto" w:fill="C1E4F5" w:themeFill="accent1" w:themeFillTint="33"/>
          </w:tcPr>
          <w:p w14:paraId="4B326F8E"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5.</w:t>
            </w:r>
          </w:p>
        </w:tc>
        <w:tc>
          <w:tcPr>
            <w:tcW w:w="4576" w:type="dxa"/>
            <w:shd w:val="clear" w:color="auto" w:fill="C1E4F5" w:themeFill="accent1" w:themeFillTint="33"/>
          </w:tcPr>
          <w:p w14:paraId="68EE89C7"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Does it fold for storage?</w:t>
            </w:r>
          </w:p>
        </w:tc>
        <w:tc>
          <w:tcPr>
            <w:tcW w:w="4508" w:type="dxa"/>
          </w:tcPr>
          <w:p w14:paraId="2228866A"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p w14:paraId="07B9524C" w14:textId="77777777" w:rsidR="00447861" w:rsidRPr="00533FA0" w:rsidRDefault="00447861" w:rsidP="00022901">
            <w:pPr>
              <w:jc w:val="center"/>
              <w:rPr>
                <w:rFonts w:ascii="Poppins" w:hAnsi="Poppins" w:cs="Poppins"/>
                <w:sz w:val="20"/>
                <w:szCs w:val="20"/>
              </w:rPr>
            </w:pPr>
          </w:p>
        </w:tc>
      </w:tr>
      <w:tr w:rsidR="00447861" w:rsidRPr="00533FA0" w14:paraId="6A8EC95B" w14:textId="77777777" w:rsidTr="00022901">
        <w:tc>
          <w:tcPr>
            <w:tcW w:w="522" w:type="dxa"/>
            <w:shd w:val="clear" w:color="auto" w:fill="C1E4F5" w:themeFill="accent1" w:themeFillTint="33"/>
          </w:tcPr>
          <w:p w14:paraId="1908FAD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6.</w:t>
            </w:r>
          </w:p>
        </w:tc>
        <w:tc>
          <w:tcPr>
            <w:tcW w:w="4576" w:type="dxa"/>
            <w:shd w:val="clear" w:color="auto" w:fill="C1E4F5" w:themeFill="accent1" w:themeFillTint="33"/>
          </w:tcPr>
          <w:p w14:paraId="088C4641"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Does it fasten with Karabiner guides?</w:t>
            </w:r>
          </w:p>
          <w:p w14:paraId="086FE2EA" w14:textId="77777777" w:rsidR="00447861" w:rsidRPr="00533FA0" w:rsidRDefault="00447861" w:rsidP="00022901">
            <w:pPr>
              <w:ind w:left="360"/>
              <w:rPr>
                <w:rFonts w:ascii="Poppins" w:hAnsi="Poppins" w:cs="Poppins"/>
                <w:sz w:val="20"/>
                <w:szCs w:val="20"/>
              </w:rPr>
            </w:pPr>
          </w:p>
        </w:tc>
        <w:tc>
          <w:tcPr>
            <w:tcW w:w="4508" w:type="dxa"/>
          </w:tcPr>
          <w:p w14:paraId="4760E06E"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43077EAB" w14:textId="77777777" w:rsidTr="00022901">
        <w:tc>
          <w:tcPr>
            <w:tcW w:w="522" w:type="dxa"/>
            <w:shd w:val="clear" w:color="auto" w:fill="C1E4F5" w:themeFill="accent1" w:themeFillTint="33"/>
          </w:tcPr>
          <w:p w14:paraId="02CF8965"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7.</w:t>
            </w:r>
          </w:p>
        </w:tc>
        <w:tc>
          <w:tcPr>
            <w:tcW w:w="4576" w:type="dxa"/>
            <w:shd w:val="clear" w:color="auto" w:fill="C1E4F5" w:themeFill="accent1" w:themeFillTint="33"/>
          </w:tcPr>
          <w:p w14:paraId="6ED6994B"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Is it crash tested?</w:t>
            </w:r>
          </w:p>
          <w:p w14:paraId="39C3B587" w14:textId="77777777" w:rsidR="00447861" w:rsidRPr="00533FA0" w:rsidRDefault="00447861" w:rsidP="00022901">
            <w:pPr>
              <w:ind w:left="360"/>
              <w:rPr>
                <w:rFonts w:ascii="Poppins" w:hAnsi="Poppins" w:cs="Poppins"/>
                <w:sz w:val="20"/>
                <w:szCs w:val="20"/>
              </w:rPr>
            </w:pPr>
          </w:p>
        </w:tc>
        <w:tc>
          <w:tcPr>
            <w:tcW w:w="4508" w:type="dxa"/>
          </w:tcPr>
          <w:p w14:paraId="2417E060"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15B1A0F1" w14:textId="77777777" w:rsidTr="00022901">
        <w:tc>
          <w:tcPr>
            <w:tcW w:w="522" w:type="dxa"/>
            <w:shd w:val="clear" w:color="auto" w:fill="C1E4F5" w:themeFill="accent1" w:themeFillTint="33"/>
          </w:tcPr>
          <w:p w14:paraId="11933E04"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8.</w:t>
            </w:r>
          </w:p>
        </w:tc>
        <w:tc>
          <w:tcPr>
            <w:tcW w:w="4576" w:type="dxa"/>
            <w:shd w:val="clear" w:color="auto" w:fill="C1E4F5" w:themeFill="accent1" w:themeFillTint="33"/>
          </w:tcPr>
          <w:p w14:paraId="58BED566"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Is it transportable?</w:t>
            </w:r>
          </w:p>
          <w:p w14:paraId="2C0DA1DE" w14:textId="77777777" w:rsidR="00447861" w:rsidRPr="00533FA0" w:rsidRDefault="00447861" w:rsidP="00022901">
            <w:pPr>
              <w:ind w:left="360"/>
              <w:rPr>
                <w:rFonts w:ascii="Poppins" w:hAnsi="Poppins" w:cs="Poppins"/>
                <w:sz w:val="20"/>
                <w:szCs w:val="20"/>
              </w:rPr>
            </w:pPr>
          </w:p>
        </w:tc>
        <w:tc>
          <w:tcPr>
            <w:tcW w:w="4508" w:type="dxa"/>
          </w:tcPr>
          <w:p w14:paraId="22078623"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08E0256D" w14:textId="77777777" w:rsidTr="00022901">
        <w:tc>
          <w:tcPr>
            <w:tcW w:w="522" w:type="dxa"/>
            <w:shd w:val="clear" w:color="auto" w:fill="C1E4F5" w:themeFill="accent1" w:themeFillTint="33"/>
          </w:tcPr>
          <w:p w14:paraId="5A78082E"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9.</w:t>
            </w:r>
          </w:p>
        </w:tc>
        <w:tc>
          <w:tcPr>
            <w:tcW w:w="4576" w:type="dxa"/>
            <w:shd w:val="clear" w:color="auto" w:fill="C1E4F5" w:themeFill="accent1" w:themeFillTint="33"/>
          </w:tcPr>
          <w:p w14:paraId="49DEA341"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Does it have any special characteristics or medical devices? </w:t>
            </w:r>
          </w:p>
          <w:p w14:paraId="7D29C695"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(e.g., high back, tray, foot restraints, head rest, knee blocks)</w:t>
            </w:r>
          </w:p>
          <w:p w14:paraId="46B43764" w14:textId="77777777" w:rsidR="00447861" w:rsidRPr="00533FA0" w:rsidRDefault="00447861" w:rsidP="00022901">
            <w:pPr>
              <w:rPr>
                <w:rFonts w:ascii="Poppins" w:hAnsi="Poppins" w:cs="Poppins"/>
                <w:sz w:val="20"/>
                <w:szCs w:val="20"/>
              </w:rPr>
            </w:pPr>
          </w:p>
          <w:p w14:paraId="0ABDDB83"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Please explain whether these can be removed for transport or not:</w:t>
            </w:r>
          </w:p>
          <w:p w14:paraId="309ADE72" w14:textId="77777777" w:rsidR="00447861" w:rsidRPr="00533FA0" w:rsidRDefault="00447861" w:rsidP="00022901">
            <w:pPr>
              <w:rPr>
                <w:rFonts w:ascii="Poppins" w:hAnsi="Poppins" w:cs="Poppins"/>
                <w:sz w:val="20"/>
                <w:szCs w:val="20"/>
              </w:rPr>
            </w:pPr>
          </w:p>
        </w:tc>
        <w:tc>
          <w:tcPr>
            <w:tcW w:w="4508" w:type="dxa"/>
          </w:tcPr>
          <w:p w14:paraId="40549B8C"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66EE7891" w14:textId="77777777" w:rsidTr="00022901">
        <w:tc>
          <w:tcPr>
            <w:tcW w:w="522" w:type="dxa"/>
            <w:shd w:val="clear" w:color="auto" w:fill="C1E4F5" w:themeFill="accent1" w:themeFillTint="33"/>
          </w:tcPr>
          <w:p w14:paraId="1A0878B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10.</w:t>
            </w:r>
          </w:p>
        </w:tc>
        <w:tc>
          <w:tcPr>
            <w:tcW w:w="4576" w:type="dxa"/>
            <w:shd w:val="clear" w:color="auto" w:fill="C1E4F5" w:themeFill="accent1" w:themeFillTint="33"/>
          </w:tcPr>
          <w:p w14:paraId="520C3EE7"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Does someone need to carry the student’s belongings in and out of the vehicle? </w:t>
            </w:r>
          </w:p>
          <w:p w14:paraId="3AD5FAC3" w14:textId="77777777" w:rsidR="00447861" w:rsidRPr="00533FA0" w:rsidRDefault="00447861" w:rsidP="00022901">
            <w:pPr>
              <w:rPr>
                <w:rFonts w:ascii="Poppins" w:hAnsi="Poppins" w:cs="Poppins"/>
                <w:sz w:val="20"/>
                <w:szCs w:val="20"/>
              </w:rPr>
            </w:pPr>
          </w:p>
        </w:tc>
        <w:tc>
          <w:tcPr>
            <w:tcW w:w="4508" w:type="dxa"/>
          </w:tcPr>
          <w:p w14:paraId="3E01D252"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6F59EE65" w14:textId="77777777" w:rsidTr="00022901">
        <w:tc>
          <w:tcPr>
            <w:tcW w:w="522" w:type="dxa"/>
            <w:shd w:val="clear" w:color="auto" w:fill="C1E4F5" w:themeFill="accent1" w:themeFillTint="33"/>
          </w:tcPr>
          <w:p w14:paraId="65943847"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11.</w:t>
            </w:r>
          </w:p>
        </w:tc>
        <w:tc>
          <w:tcPr>
            <w:tcW w:w="4576" w:type="dxa"/>
            <w:shd w:val="clear" w:color="auto" w:fill="C1E4F5" w:themeFill="accent1" w:themeFillTint="33"/>
          </w:tcPr>
          <w:p w14:paraId="023FE153"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Is there any other information that we need to know to arrange a safe and comfortable journey for the student?</w:t>
            </w:r>
          </w:p>
          <w:p w14:paraId="67B3E559" w14:textId="77777777" w:rsidR="00447861" w:rsidRPr="00533FA0" w:rsidRDefault="00447861" w:rsidP="00022901">
            <w:pPr>
              <w:rPr>
                <w:rFonts w:ascii="Poppins" w:hAnsi="Poppins" w:cs="Poppins"/>
                <w:sz w:val="20"/>
                <w:szCs w:val="20"/>
              </w:rPr>
            </w:pPr>
          </w:p>
        </w:tc>
        <w:tc>
          <w:tcPr>
            <w:tcW w:w="4508" w:type="dxa"/>
          </w:tcPr>
          <w:p w14:paraId="7B726A03" w14:textId="77777777" w:rsidR="00447861" w:rsidRPr="00533FA0" w:rsidRDefault="00447861" w:rsidP="00022901">
            <w:pPr>
              <w:rPr>
                <w:rFonts w:ascii="Poppins" w:hAnsi="Poppins" w:cs="Poppins"/>
                <w:sz w:val="20"/>
                <w:szCs w:val="20"/>
              </w:rPr>
            </w:pPr>
          </w:p>
        </w:tc>
      </w:tr>
      <w:tr w:rsidR="00447861" w:rsidRPr="00533FA0" w14:paraId="4CEE3B9E" w14:textId="77777777" w:rsidTr="00022901">
        <w:tc>
          <w:tcPr>
            <w:tcW w:w="522" w:type="dxa"/>
            <w:shd w:val="clear" w:color="auto" w:fill="C1E4F5" w:themeFill="accent1" w:themeFillTint="33"/>
          </w:tcPr>
          <w:p w14:paraId="681B9BE4"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12. </w:t>
            </w:r>
          </w:p>
        </w:tc>
        <w:tc>
          <w:tcPr>
            <w:tcW w:w="4576" w:type="dxa"/>
            <w:shd w:val="clear" w:color="auto" w:fill="C1E4F5" w:themeFill="accent1" w:themeFillTint="33"/>
          </w:tcPr>
          <w:p w14:paraId="063855C5"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If you have one, please provide the name and phone number of a supplier we can call who knows about the student’s wheelchair specification and usage?</w:t>
            </w:r>
          </w:p>
          <w:p w14:paraId="3A3F152C" w14:textId="77777777" w:rsidR="00447861" w:rsidRPr="00533FA0" w:rsidRDefault="00447861" w:rsidP="00022901">
            <w:pPr>
              <w:rPr>
                <w:rFonts w:ascii="Poppins" w:hAnsi="Poppins" w:cs="Poppins"/>
                <w:sz w:val="20"/>
                <w:szCs w:val="20"/>
              </w:rPr>
            </w:pPr>
          </w:p>
        </w:tc>
        <w:tc>
          <w:tcPr>
            <w:tcW w:w="4508" w:type="dxa"/>
          </w:tcPr>
          <w:p w14:paraId="211C1214" w14:textId="77777777" w:rsidR="00447861" w:rsidRPr="00533FA0" w:rsidRDefault="00447861" w:rsidP="00022901">
            <w:pPr>
              <w:rPr>
                <w:rFonts w:ascii="Poppins" w:hAnsi="Poppins" w:cs="Poppins"/>
                <w:sz w:val="20"/>
                <w:szCs w:val="20"/>
              </w:rPr>
            </w:pPr>
          </w:p>
        </w:tc>
      </w:tr>
    </w:tbl>
    <w:p w14:paraId="6A71F8A2" w14:textId="77777777" w:rsidR="00447861" w:rsidRPr="00533FA0" w:rsidRDefault="00447861" w:rsidP="00447861">
      <w:pPr>
        <w:ind w:left="-567"/>
        <w:rPr>
          <w:rFonts w:ascii="Poppins" w:hAnsi="Poppins" w:cs="Poppins"/>
          <w:bCs/>
          <w:sz w:val="20"/>
          <w:szCs w:val="20"/>
        </w:rPr>
      </w:pPr>
    </w:p>
    <w:p w14:paraId="315C4FB2" w14:textId="77777777" w:rsidR="00447861" w:rsidRPr="00533FA0" w:rsidRDefault="00447861" w:rsidP="00447861">
      <w:pPr>
        <w:ind w:left="-567"/>
        <w:rPr>
          <w:rFonts w:ascii="Poppins" w:hAnsi="Poppins" w:cs="Poppins"/>
          <w:b/>
          <w:bCs/>
          <w:sz w:val="20"/>
          <w:szCs w:val="20"/>
        </w:rPr>
      </w:pPr>
    </w:p>
    <w:p w14:paraId="3D6A2845" w14:textId="77777777" w:rsidR="00447861" w:rsidRPr="00533FA0" w:rsidRDefault="00447861" w:rsidP="00447861">
      <w:pPr>
        <w:ind w:left="-567"/>
        <w:rPr>
          <w:rFonts w:ascii="Poppins" w:hAnsi="Poppins" w:cs="Poppins"/>
          <w:b/>
          <w:bCs/>
          <w:sz w:val="20"/>
          <w:szCs w:val="20"/>
        </w:rPr>
      </w:pPr>
    </w:p>
    <w:p w14:paraId="2C97B948" w14:textId="77777777" w:rsidR="00447861" w:rsidRPr="00533FA0" w:rsidRDefault="00447861" w:rsidP="00447861">
      <w:pPr>
        <w:ind w:left="-567"/>
        <w:rPr>
          <w:rFonts w:ascii="Poppins" w:hAnsi="Poppins" w:cs="Poppins"/>
          <w:b/>
          <w:bCs/>
          <w:sz w:val="20"/>
          <w:szCs w:val="20"/>
        </w:rPr>
      </w:pPr>
    </w:p>
    <w:p w14:paraId="53ABCD4E" w14:textId="77777777" w:rsidR="00447861" w:rsidRPr="00EA1AD6" w:rsidRDefault="00447861" w:rsidP="00447861">
      <w:pPr>
        <w:ind w:left="-567"/>
        <w:rPr>
          <w:rFonts w:ascii="Poppins" w:hAnsi="Poppins" w:cs="Poppins"/>
          <w:b/>
          <w:bCs/>
        </w:rPr>
      </w:pPr>
    </w:p>
    <w:p w14:paraId="00F0147D" w14:textId="77777777" w:rsidR="00447861" w:rsidRPr="00EA1AD6" w:rsidRDefault="00447861" w:rsidP="00447861">
      <w:pPr>
        <w:rPr>
          <w:rFonts w:ascii="Poppins" w:hAnsi="Poppins" w:cs="Poppins"/>
        </w:rPr>
      </w:pPr>
    </w:p>
    <w:p w14:paraId="21D5FB89" w14:textId="77777777" w:rsidR="00531D49" w:rsidRDefault="00531D49" w:rsidP="00AA4525">
      <w:pPr>
        <w:jc w:val="both"/>
      </w:pPr>
    </w:p>
    <w:sectPr w:rsidR="00531D49">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913F0" w14:textId="77777777" w:rsidR="00D20022" w:rsidRDefault="00D20022" w:rsidP="00910E39">
      <w:r>
        <w:separator/>
      </w:r>
    </w:p>
  </w:endnote>
  <w:endnote w:type="continuationSeparator" w:id="0">
    <w:p w14:paraId="0ABAE5DE" w14:textId="77777777" w:rsidR="00D20022" w:rsidRDefault="00D20022" w:rsidP="00910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altName w:val="Nirmala UI"/>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882D2" w14:textId="77777777" w:rsidR="00D20022" w:rsidRDefault="00D20022" w:rsidP="00910E39">
      <w:r>
        <w:separator/>
      </w:r>
    </w:p>
  </w:footnote>
  <w:footnote w:type="continuationSeparator" w:id="0">
    <w:p w14:paraId="6DFB7E65" w14:textId="77777777" w:rsidR="00D20022" w:rsidRDefault="00D20022" w:rsidP="00910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F098E" w14:textId="312674A5" w:rsidR="00910E39" w:rsidRPr="001C39CA" w:rsidRDefault="00910E39" w:rsidP="00910E39">
    <w:pPr>
      <w:jc w:val="right"/>
      <w:rPr>
        <w:rFonts w:ascii="Poppins" w:hAnsi="Poppins" w:cs="Poppins"/>
        <w:b/>
        <w:bCs/>
        <w:sz w:val="22"/>
        <w:szCs w:val="22"/>
      </w:rPr>
    </w:pPr>
    <w:r>
      <w:rPr>
        <w:noProof/>
      </w:rPr>
      <w:drawing>
        <wp:anchor distT="0" distB="0" distL="114300" distR="114300" simplePos="0" relativeHeight="251659264" behindDoc="0" locked="0" layoutInCell="1" allowOverlap="1" wp14:anchorId="680E69DF" wp14:editId="0C006F53">
          <wp:simplePos x="0" y="0"/>
          <wp:positionH relativeFrom="column">
            <wp:posOffset>-280035</wp:posOffset>
          </wp:positionH>
          <wp:positionV relativeFrom="paragraph">
            <wp:posOffset>-208280</wp:posOffset>
          </wp:positionV>
          <wp:extent cx="1600200" cy="841375"/>
          <wp:effectExtent l="0" t="0" r="0" b="0"/>
          <wp:wrapSquare wrapText="bothSides"/>
          <wp:docPr id="11632878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1563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84137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85E4272" w14:textId="77777777" w:rsidR="00910E39" w:rsidRDefault="00910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3B49"/>
    <w:multiLevelType w:val="hybridMultilevel"/>
    <w:tmpl w:val="322A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22662"/>
    <w:multiLevelType w:val="hybridMultilevel"/>
    <w:tmpl w:val="645A516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3C7C2222"/>
    <w:multiLevelType w:val="hybridMultilevel"/>
    <w:tmpl w:val="FFFFFFFF"/>
    <w:lvl w:ilvl="0" w:tplc="624A05E2">
      <w:start w:val="1"/>
      <w:numFmt w:val="bullet"/>
      <w:lvlText w:val=""/>
      <w:lvlJc w:val="left"/>
      <w:pPr>
        <w:ind w:left="1080" w:hanging="360"/>
      </w:pPr>
      <w:rPr>
        <w:rFonts w:ascii="Symbol" w:hAnsi="Symbol" w:hint="default"/>
        <w:sz w:val="16"/>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1A313A6"/>
    <w:multiLevelType w:val="multilevel"/>
    <w:tmpl w:val="1B04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B26BFF"/>
    <w:multiLevelType w:val="hybridMultilevel"/>
    <w:tmpl w:val="0FFEC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9E1B38"/>
    <w:multiLevelType w:val="hybridMultilevel"/>
    <w:tmpl w:val="FFFFFFFF"/>
    <w:lvl w:ilvl="0" w:tplc="8BD02C70">
      <w:start w:val="1"/>
      <w:numFmt w:val="bullet"/>
      <w:lvlText w:val=""/>
      <w:lvlJc w:val="left"/>
      <w:pPr>
        <w:ind w:left="1080" w:hanging="360"/>
      </w:pPr>
      <w:rPr>
        <w:rFonts w:ascii="Symbol" w:hAnsi="Symbol" w:hint="default"/>
        <w:sz w:val="16"/>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4704931"/>
    <w:multiLevelType w:val="hybridMultilevel"/>
    <w:tmpl w:val="227444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9FC0317"/>
    <w:multiLevelType w:val="hybridMultilevel"/>
    <w:tmpl w:val="93440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313198">
    <w:abstractNumId w:val="3"/>
  </w:num>
  <w:num w:numId="2" w16cid:durableId="1048071896">
    <w:abstractNumId w:val="5"/>
  </w:num>
  <w:num w:numId="3" w16cid:durableId="121850824">
    <w:abstractNumId w:val="2"/>
  </w:num>
  <w:num w:numId="4" w16cid:durableId="439490958">
    <w:abstractNumId w:val="1"/>
  </w:num>
  <w:num w:numId="5" w16cid:durableId="1776099919">
    <w:abstractNumId w:val="7"/>
  </w:num>
  <w:num w:numId="6" w16cid:durableId="252590683">
    <w:abstractNumId w:val="6"/>
  </w:num>
  <w:num w:numId="7" w16cid:durableId="1075786831">
    <w:abstractNumId w:val="0"/>
  </w:num>
  <w:num w:numId="8" w16cid:durableId="210117874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Mirfin">
    <w15:presenceInfo w15:providerId="AD" w15:userId="S::mmir2878@northtyneside.gov.uk::dc59b330-ff41-45aa-a95b-73628f9f1f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E39"/>
    <w:rsid w:val="00030929"/>
    <w:rsid w:val="000326B1"/>
    <w:rsid w:val="00116DAE"/>
    <w:rsid w:val="00181AB0"/>
    <w:rsid w:val="001E3372"/>
    <w:rsid w:val="002823B7"/>
    <w:rsid w:val="0028267C"/>
    <w:rsid w:val="00286B81"/>
    <w:rsid w:val="003178C1"/>
    <w:rsid w:val="00352A54"/>
    <w:rsid w:val="003679FE"/>
    <w:rsid w:val="00432EE4"/>
    <w:rsid w:val="00447861"/>
    <w:rsid w:val="004C3B85"/>
    <w:rsid w:val="00531D49"/>
    <w:rsid w:val="005B6B75"/>
    <w:rsid w:val="00624836"/>
    <w:rsid w:val="00711C27"/>
    <w:rsid w:val="007D34B0"/>
    <w:rsid w:val="007E662C"/>
    <w:rsid w:val="008A238D"/>
    <w:rsid w:val="008A78D3"/>
    <w:rsid w:val="00910E39"/>
    <w:rsid w:val="009B0CC6"/>
    <w:rsid w:val="009D5AE3"/>
    <w:rsid w:val="00AA4525"/>
    <w:rsid w:val="00C229F3"/>
    <w:rsid w:val="00C67E48"/>
    <w:rsid w:val="00C84FD3"/>
    <w:rsid w:val="00CE6232"/>
    <w:rsid w:val="00D20022"/>
    <w:rsid w:val="00ED2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2180"/>
  <w15:chartTrackingRefBased/>
  <w15:docId w15:val="{D87E93DB-A650-4AA3-88EE-7D4933885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E39"/>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910E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0E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0E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0E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0E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0E3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E3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E3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0E3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E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0E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0E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0E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0E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0E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0E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0E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0E39"/>
    <w:rPr>
      <w:rFonts w:eastAsiaTheme="majorEastAsia" w:cstheme="majorBidi"/>
      <w:color w:val="272727" w:themeColor="text1" w:themeTint="D8"/>
    </w:rPr>
  </w:style>
  <w:style w:type="paragraph" w:styleId="Title">
    <w:name w:val="Title"/>
    <w:basedOn w:val="Normal"/>
    <w:next w:val="Normal"/>
    <w:link w:val="TitleChar"/>
    <w:uiPriority w:val="10"/>
    <w:qFormat/>
    <w:rsid w:val="00910E3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0E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0E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0E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0E39"/>
    <w:pPr>
      <w:spacing w:before="160"/>
      <w:jc w:val="center"/>
    </w:pPr>
    <w:rPr>
      <w:i/>
      <w:iCs/>
      <w:color w:val="404040" w:themeColor="text1" w:themeTint="BF"/>
    </w:rPr>
  </w:style>
  <w:style w:type="character" w:customStyle="1" w:styleId="QuoteChar">
    <w:name w:val="Quote Char"/>
    <w:basedOn w:val="DefaultParagraphFont"/>
    <w:link w:val="Quote"/>
    <w:uiPriority w:val="29"/>
    <w:rsid w:val="00910E39"/>
    <w:rPr>
      <w:i/>
      <w:iCs/>
      <w:color w:val="404040" w:themeColor="text1" w:themeTint="BF"/>
    </w:rPr>
  </w:style>
  <w:style w:type="paragraph" w:styleId="ListParagraph">
    <w:name w:val="List Paragraph"/>
    <w:basedOn w:val="Normal"/>
    <w:uiPriority w:val="34"/>
    <w:qFormat/>
    <w:rsid w:val="00910E39"/>
    <w:pPr>
      <w:ind w:left="720"/>
      <w:contextualSpacing/>
    </w:pPr>
  </w:style>
  <w:style w:type="character" w:styleId="IntenseEmphasis">
    <w:name w:val="Intense Emphasis"/>
    <w:basedOn w:val="DefaultParagraphFont"/>
    <w:uiPriority w:val="21"/>
    <w:qFormat/>
    <w:rsid w:val="00910E39"/>
    <w:rPr>
      <w:i/>
      <w:iCs/>
      <w:color w:val="0F4761" w:themeColor="accent1" w:themeShade="BF"/>
    </w:rPr>
  </w:style>
  <w:style w:type="paragraph" w:styleId="IntenseQuote">
    <w:name w:val="Intense Quote"/>
    <w:basedOn w:val="Normal"/>
    <w:next w:val="Normal"/>
    <w:link w:val="IntenseQuoteChar"/>
    <w:uiPriority w:val="30"/>
    <w:qFormat/>
    <w:rsid w:val="00910E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0E39"/>
    <w:rPr>
      <w:i/>
      <w:iCs/>
      <w:color w:val="0F4761" w:themeColor="accent1" w:themeShade="BF"/>
    </w:rPr>
  </w:style>
  <w:style w:type="character" w:styleId="IntenseReference">
    <w:name w:val="Intense Reference"/>
    <w:basedOn w:val="DefaultParagraphFont"/>
    <w:uiPriority w:val="32"/>
    <w:qFormat/>
    <w:rsid w:val="00910E39"/>
    <w:rPr>
      <w:b/>
      <w:bCs/>
      <w:smallCaps/>
      <w:color w:val="0F4761" w:themeColor="accent1" w:themeShade="BF"/>
      <w:spacing w:val="5"/>
    </w:rPr>
  </w:style>
  <w:style w:type="character" w:styleId="Hyperlink">
    <w:name w:val="Hyperlink"/>
    <w:rsid w:val="00910E39"/>
    <w:rPr>
      <w:color w:val="0000FF"/>
      <w:u w:val="single"/>
    </w:rPr>
  </w:style>
  <w:style w:type="character" w:styleId="CommentReference">
    <w:name w:val="annotation reference"/>
    <w:basedOn w:val="DefaultParagraphFont"/>
    <w:uiPriority w:val="99"/>
    <w:semiHidden/>
    <w:unhideWhenUsed/>
    <w:rsid w:val="00910E39"/>
    <w:rPr>
      <w:sz w:val="16"/>
      <w:szCs w:val="16"/>
    </w:rPr>
  </w:style>
  <w:style w:type="paragraph" w:styleId="CommentText">
    <w:name w:val="annotation text"/>
    <w:basedOn w:val="Normal"/>
    <w:link w:val="CommentTextChar"/>
    <w:uiPriority w:val="99"/>
    <w:unhideWhenUsed/>
    <w:rsid w:val="00910E39"/>
    <w:rPr>
      <w:sz w:val="20"/>
      <w:szCs w:val="20"/>
    </w:rPr>
  </w:style>
  <w:style w:type="character" w:customStyle="1" w:styleId="CommentTextChar">
    <w:name w:val="Comment Text Char"/>
    <w:basedOn w:val="DefaultParagraphFont"/>
    <w:link w:val="CommentText"/>
    <w:uiPriority w:val="99"/>
    <w:rsid w:val="00910E39"/>
    <w:rPr>
      <w:rFonts w:ascii="Times New Roman" w:eastAsia="Times New Roman" w:hAnsi="Times New Roman" w:cs="Times New Roman"/>
      <w:kern w:val="0"/>
      <w:sz w:val="20"/>
      <w:szCs w:val="20"/>
    </w:rPr>
  </w:style>
  <w:style w:type="paragraph" w:styleId="Header">
    <w:name w:val="header"/>
    <w:basedOn w:val="Normal"/>
    <w:link w:val="HeaderChar"/>
    <w:uiPriority w:val="99"/>
    <w:unhideWhenUsed/>
    <w:rsid w:val="00910E39"/>
    <w:pPr>
      <w:tabs>
        <w:tab w:val="center" w:pos="4513"/>
        <w:tab w:val="right" w:pos="9026"/>
      </w:tabs>
    </w:pPr>
  </w:style>
  <w:style w:type="character" w:customStyle="1" w:styleId="HeaderChar">
    <w:name w:val="Header Char"/>
    <w:basedOn w:val="DefaultParagraphFont"/>
    <w:link w:val="Header"/>
    <w:uiPriority w:val="99"/>
    <w:rsid w:val="00910E39"/>
    <w:rPr>
      <w:rFonts w:ascii="Times New Roman" w:eastAsia="Times New Roman" w:hAnsi="Times New Roman" w:cs="Times New Roman"/>
      <w:kern w:val="0"/>
      <w:sz w:val="24"/>
      <w:szCs w:val="24"/>
    </w:rPr>
  </w:style>
  <w:style w:type="paragraph" w:styleId="Footer">
    <w:name w:val="footer"/>
    <w:basedOn w:val="Normal"/>
    <w:link w:val="FooterChar"/>
    <w:uiPriority w:val="99"/>
    <w:unhideWhenUsed/>
    <w:rsid w:val="00910E39"/>
    <w:pPr>
      <w:tabs>
        <w:tab w:val="center" w:pos="4513"/>
        <w:tab w:val="right" w:pos="9026"/>
      </w:tabs>
    </w:pPr>
  </w:style>
  <w:style w:type="character" w:customStyle="1" w:styleId="FooterChar">
    <w:name w:val="Footer Char"/>
    <w:basedOn w:val="DefaultParagraphFont"/>
    <w:link w:val="Footer"/>
    <w:uiPriority w:val="99"/>
    <w:rsid w:val="00910E39"/>
    <w:rPr>
      <w:rFonts w:ascii="Times New Roman" w:eastAsia="Times New Roman" w:hAnsi="Times New Roman" w:cs="Times New Roman"/>
      <w:kern w:val="0"/>
      <w:sz w:val="24"/>
      <w:szCs w:val="24"/>
    </w:rPr>
  </w:style>
  <w:style w:type="paragraph" w:styleId="Revision">
    <w:name w:val="Revision"/>
    <w:hidden/>
    <w:uiPriority w:val="99"/>
    <w:semiHidden/>
    <w:rsid w:val="00116DAE"/>
    <w:pPr>
      <w:spacing w:after="0" w:line="240" w:lineRule="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thtyneside.gov.uk/category/1773/contacting-adult-social-care" TargetMode="External"/><Relationship Id="rId3" Type="http://schemas.openxmlformats.org/officeDocument/2006/relationships/settings" Target="settings.xml"/><Relationship Id="rId7" Type="http://schemas.openxmlformats.org/officeDocument/2006/relationships/hyperlink" Target="https://my.northtyneside.gov.uk/category/133/school-transpor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1764</Words>
  <Characters>9016</Characters>
  <Application>Microsoft Office Word</Application>
  <DocSecurity>0</DocSecurity>
  <Lines>530</Lines>
  <Paragraphs>224</Paragraphs>
  <ScaleCrop>false</ScaleCrop>
  <HeadingPairs>
    <vt:vector size="2" baseType="variant">
      <vt:variant>
        <vt:lpstr>Title</vt:lpstr>
      </vt:variant>
      <vt:variant>
        <vt:i4>1</vt:i4>
      </vt:variant>
    </vt:vector>
  </HeadingPairs>
  <TitlesOfParts>
    <vt:vector size="1" baseType="lpstr">
      <vt:lpstr/>
    </vt:vector>
  </TitlesOfParts>
  <Company>NTC</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Foley</dc:creator>
  <cp:keywords/>
  <dc:description/>
  <cp:lastModifiedBy>Caroline Foley</cp:lastModifiedBy>
  <cp:revision>3</cp:revision>
  <dcterms:created xsi:type="dcterms:W3CDTF">2026-03-19T11:12:00Z</dcterms:created>
  <dcterms:modified xsi:type="dcterms:W3CDTF">2026-03-25T15:45:00Z</dcterms:modified>
</cp:coreProperties>
</file>